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E53A65">
      <w:pPr>
        <w:spacing w:line="240" w:lineRule="auto"/>
        <w:ind w:firstLine="420"/>
        <w:jc w:val="center"/>
        <w:rPr>
          <w:rFonts w:hint="eastAsia" w:ascii="Times New Roman" w:hAnsi="Times New Roman" w:eastAsia="方正小标宋简体" w:cs="方正小标宋简体"/>
          <w:color w:val="auto"/>
          <w:kern w:val="2"/>
          <w:sz w:val="44"/>
          <w:szCs w:val="44"/>
          <w:highlight w:val="none"/>
          <w:lang w:eastAsia="zh-CN"/>
        </w:rPr>
      </w:pPr>
    </w:p>
    <w:p w14:paraId="14FB5F76">
      <w:pPr>
        <w:spacing w:line="240" w:lineRule="auto"/>
        <w:ind w:firstLine="420"/>
        <w:jc w:val="center"/>
        <w:rPr>
          <w:rFonts w:hint="eastAsia" w:ascii="Times New Roman" w:hAnsi="Times New Roman" w:eastAsia="方正小标宋简体" w:cs="方正小标宋简体"/>
          <w:color w:val="auto"/>
          <w:kern w:val="2"/>
          <w:sz w:val="44"/>
          <w:szCs w:val="44"/>
          <w:highlight w:val="none"/>
          <w:lang w:eastAsia="zh-CN"/>
        </w:rPr>
      </w:pPr>
    </w:p>
    <w:p w14:paraId="498F10E5">
      <w:pPr>
        <w:spacing w:line="240" w:lineRule="auto"/>
        <w:ind w:firstLine="420"/>
        <w:jc w:val="center"/>
        <w:rPr>
          <w:rFonts w:hint="eastAsia" w:ascii="Times New Roman" w:hAnsi="Times New Roman" w:eastAsia="方正小标宋简体" w:cs="方正小标宋简体"/>
          <w:color w:val="auto"/>
          <w:kern w:val="2"/>
          <w:sz w:val="44"/>
          <w:szCs w:val="44"/>
          <w:highlight w:val="none"/>
          <w:lang w:eastAsia="zh-CN"/>
        </w:rPr>
      </w:pPr>
    </w:p>
    <w:p w14:paraId="13C8E87F">
      <w:pPr>
        <w:spacing w:line="240" w:lineRule="auto"/>
        <w:ind w:firstLine="420"/>
        <w:jc w:val="center"/>
        <w:rPr>
          <w:rFonts w:hint="eastAsia" w:ascii="Times New Roman" w:hAnsi="Times New Roman" w:eastAsia="方正小标宋简体" w:cs="方正小标宋简体"/>
          <w:color w:val="auto"/>
          <w:kern w:val="2"/>
          <w:sz w:val="44"/>
          <w:szCs w:val="44"/>
          <w:highlight w:val="none"/>
          <w:lang w:eastAsia="zh-CN"/>
        </w:rPr>
      </w:pPr>
    </w:p>
    <w:p w14:paraId="3D4CD40C">
      <w:pPr>
        <w:spacing w:line="240" w:lineRule="auto"/>
        <w:ind w:firstLine="420"/>
        <w:jc w:val="center"/>
        <w:rPr>
          <w:rFonts w:hint="eastAsia" w:ascii="Times New Roman" w:hAnsi="Times New Roman" w:eastAsia="方正小标宋简体" w:cs="方正小标宋简体"/>
          <w:color w:val="auto"/>
          <w:kern w:val="2"/>
          <w:sz w:val="44"/>
          <w:szCs w:val="44"/>
          <w:highlight w:val="none"/>
          <w:lang w:eastAsia="zh-CN"/>
        </w:rPr>
      </w:pPr>
    </w:p>
    <w:p w14:paraId="783F3C57">
      <w:pPr>
        <w:spacing w:line="240" w:lineRule="auto"/>
        <w:ind w:firstLine="420"/>
        <w:jc w:val="center"/>
        <w:rPr>
          <w:rFonts w:hint="eastAsia" w:ascii="Times New Roman" w:hAnsi="Times New Roman" w:eastAsia="方正小标宋简体" w:cs="方正小标宋简体"/>
          <w:color w:val="auto"/>
          <w:kern w:val="2"/>
          <w:sz w:val="44"/>
          <w:szCs w:val="44"/>
          <w:highlight w:val="none"/>
          <w:lang w:eastAsia="zh-CN"/>
        </w:rPr>
      </w:pPr>
    </w:p>
    <w:p w14:paraId="3340E86A">
      <w:pPr>
        <w:spacing w:line="240" w:lineRule="auto"/>
        <w:ind w:firstLine="420"/>
        <w:jc w:val="center"/>
        <w:rPr>
          <w:rFonts w:hint="eastAsia" w:ascii="Times New Roman" w:hAnsi="Times New Roman" w:eastAsia="方正小标宋简体" w:cs="方正小标宋简体"/>
          <w:color w:val="auto"/>
          <w:kern w:val="2"/>
          <w:sz w:val="44"/>
          <w:szCs w:val="44"/>
          <w:highlight w:val="none"/>
          <w:lang w:eastAsia="zh-CN"/>
        </w:rPr>
      </w:pPr>
    </w:p>
    <w:p w14:paraId="38D78E7E">
      <w:pPr>
        <w:spacing w:line="240" w:lineRule="auto"/>
        <w:ind w:firstLine="420"/>
        <w:jc w:val="center"/>
        <w:rPr>
          <w:rFonts w:hint="eastAsia" w:ascii="Times New Roman" w:hAnsi="Times New Roman" w:eastAsia="方正小标宋简体" w:cs="方正小标宋简体"/>
          <w:color w:val="auto"/>
          <w:kern w:val="2"/>
          <w:sz w:val="44"/>
          <w:szCs w:val="44"/>
          <w:highlight w:val="none"/>
          <w:lang w:eastAsia="zh-CN"/>
        </w:rPr>
      </w:pPr>
    </w:p>
    <w:p w14:paraId="6BC9F7FC">
      <w:pPr>
        <w:spacing w:line="240" w:lineRule="auto"/>
        <w:ind w:firstLine="420"/>
        <w:jc w:val="center"/>
        <w:rPr>
          <w:rFonts w:hint="eastAsia" w:ascii="Times New Roman" w:hAnsi="Times New Roman" w:eastAsia="方正小标宋简体" w:cs="方正小标宋简体"/>
          <w:color w:val="auto"/>
          <w:kern w:val="2"/>
          <w:sz w:val="44"/>
          <w:szCs w:val="44"/>
          <w:highlight w:val="none"/>
          <w:lang w:eastAsia="zh-CN"/>
        </w:rPr>
      </w:pPr>
    </w:p>
    <w:p w14:paraId="4CB277BD">
      <w:pPr>
        <w:spacing w:line="240" w:lineRule="auto"/>
        <w:ind w:firstLine="420"/>
        <w:jc w:val="center"/>
        <w:rPr>
          <w:rFonts w:hint="eastAsia" w:ascii="Times New Roman" w:hAnsi="Times New Roman" w:eastAsia="方正小标宋简体" w:cs="方正小标宋简体"/>
          <w:color w:val="auto"/>
          <w:kern w:val="2"/>
          <w:sz w:val="44"/>
          <w:szCs w:val="44"/>
          <w:highlight w:val="none"/>
          <w:lang w:eastAsia="zh-CN"/>
        </w:rPr>
      </w:pPr>
    </w:p>
    <w:p w14:paraId="2FC44E0E">
      <w:pPr>
        <w:spacing w:line="240" w:lineRule="auto"/>
        <w:ind w:firstLine="420"/>
        <w:jc w:val="center"/>
        <w:rPr>
          <w:rFonts w:hint="eastAsia" w:ascii="Times New Roman" w:hAnsi="Times New Roman" w:eastAsia="方正小标宋简体" w:cs="方正小标宋简体"/>
          <w:color w:val="auto"/>
          <w:kern w:val="2"/>
          <w:sz w:val="44"/>
          <w:szCs w:val="44"/>
          <w:highlight w:val="none"/>
          <w:lang w:eastAsia="zh-CN"/>
        </w:rPr>
      </w:pPr>
    </w:p>
    <w:p w14:paraId="2297B768">
      <w:pPr>
        <w:spacing w:line="240" w:lineRule="auto"/>
        <w:ind w:firstLine="420"/>
        <w:jc w:val="center"/>
        <w:rPr>
          <w:rFonts w:ascii="Times New Roman" w:hAnsi="Times New Roman" w:eastAsia="方正小标宋简体" w:cs="方正小标宋简体"/>
          <w:color w:val="auto"/>
          <w:kern w:val="2"/>
          <w:sz w:val="44"/>
          <w:szCs w:val="44"/>
          <w:highlight w:val="none"/>
        </w:rPr>
      </w:pPr>
      <w:r>
        <w:rPr>
          <w:rFonts w:hint="eastAsia" w:ascii="Times New Roman" w:hAnsi="Times New Roman" w:eastAsia="方正小标宋简体" w:cs="方正小标宋简体"/>
          <w:color w:val="auto"/>
          <w:kern w:val="2"/>
          <w:sz w:val="44"/>
          <w:szCs w:val="44"/>
          <w:highlight w:val="none"/>
          <w:lang w:eastAsia="zh-CN"/>
        </w:rPr>
        <w:t>东莞市水务环境投资控股集团有限公司芦花坑水厂机房设备采购及安装项目</w:t>
      </w:r>
      <w:r>
        <w:rPr>
          <w:rFonts w:hint="eastAsia" w:ascii="Times New Roman" w:hAnsi="Times New Roman" w:eastAsia="方正小标宋简体" w:cs="方正小标宋简体"/>
          <w:color w:val="auto"/>
          <w:kern w:val="2"/>
          <w:sz w:val="44"/>
          <w:szCs w:val="44"/>
          <w:highlight w:val="none"/>
        </w:rPr>
        <w:t>用户需求书</w:t>
      </w:r>
    </w:p>
    <w:p w14:paraId="1C39F7F8">
      <w:pPr>
        <w:spacing w:line="360" w:lineRule="auto"/>
        <w:rPr>
          <w:rFonts w:ascii="Times New Roman" w:hAnsi="Times New Roman"/>
          <w:color w:val="auto"/>
          <w:sz w:val="24"/>
          <w:szCs w:val="24"/>
          <w:highlight w:val="none"/>
        </w:rPr>
      </w:pPr>
    </w:p>
    <w:p w14:paraId="71757994">
      <w:pPr>
        <w:spacing w:line="360" w:lineRule="auto"/>
        <w:rPr>
          <w:rFonts w:ascii="Times New Roman" w:hAnsi="Times New Roman"/>
          <w:color w:val="auto"/>
          <w:sz w:val="24"/>
          <w:szCs w:val="24"/>
          <w:highlight w:val="none"/>
        </w:rPr>
      </w:pPr>
    </w:p>
    <w:p w14:paraId="19A2835F">
      <w:pPr>
        <w:spacing w:line="360" w:lineRule="auto"/>
        <w:rPr>
          <w:rFonts w:ascii="Times New Roman" w:hAnsi="Times New Roman"/>
          <w:color w:val="auto"/>
          <w:sz w:val="24"/>
          <w:szCs w:val="24"/>
          <w:highlight w:val="none"/>
        </w:rPr>
      </w:pPr>
    </w:p>
    <w:p w14:paraId="322D5E06">
      <w:pPr>
        <w:spacing w:line="360" w:lineRule="auto"/>
        <w:rPr>
          <w:rFonts w:ascii="Times New Roman" w:hAnsi="Times New Roman"/>
          <w:color w:val="auto"/>
          <w:sz w:val="24"/>
          <w:szCs w:val="24"/>
          <w:highlight w:val="none"/>
        </w:rPr>
      </w:pPr>
    </w:p>
    <w:p w14:paraId="24FD4231">
      <w:pPr>
        <w:spacing w:line="360" w:lineRule="auto"/>
        <w:rPr>
          <w:rFonts w:ascii="Times New Roman" w:hAnsi="Times New Roman"/>
          <w:color w:val="auto"/>
          <w:sz w:val="24"/>
          <w:szCs w:val="24"/>
          <w:highlight w:val="none"/>
        </w:rPr>
      </w:pPr>
    </w:p>
    <w:p w14:paraId="0A97F01A">
      <w:pPr>
        <w:spacing w:line="360" w:lineRule="auto"/>
        <w:rPr>
          <w:rFonts w:ascii="Times New Roman" w:hAnsi="Times New Roman"/>
          <w:color w:val="auto"/>
          <w:sz w:val="24"/>
          <w:szCs w:val="24"/>
          <w:highlight w:val="none"/>
        </w:rPr>
      </w:pPr>
    </w:p>
    <w:p w14:paraId="0801DAD7">
      <w:pPr>
        <w:spacing w:line="360" w:lineRule="auto"/>
        <w:rPr>
          <w:rFonts w:ascii="Times New Roman" w:hAnsi="Times New Roman"/>
          <w:color w:val="auto"/>
          <w:sz w:val="24"/>
          <w:szCs w:val="24"/>
          <w:highlight w:val="none"/>
        </w:rPr>
      </w:pPr>
    </w:p>
    <w:p w14:paraId="786ED89A">
      <w:pPr>
        <w:spacing w:line="360" w:lineRule="auto"/>
        <w:rPr>
          <w:rFonts w:ascii="Times New Roman" w:hAnsi="Times New Roman"/>
          <w:color w:val="auto"/>
          <w:sz w:val="24"/>
          <w:szCs w:val="24"/>
          <w:highlight w:val="none"/>
        </w:rPr>
      </w:pPr>
    </w:p>
    <w:p w14:paraId="154A66DD">
      <w:pPr>
        <w:spacing w:line="360" w:lineRule="auto"/>
        <w:rPr>
          <w:rFonts w:ascii="Times New Roman" w:hAnsi="Times New Roman"/>
          <w:color w:val="auto"/>
          <w:sz w:val="24"/>
          <w:szCs w:val="24"/>
          <w:highlight w:val="none"/>
        </w:rPr>
      </w:pPr>
    </w:p>
    <w:p w14:paraId="3D96612A">
      <w:pPr>
        <w:spacing w:line="360" w:lineRule="auto"/>
        <w:rPr>
          <w:rFonts w:ascii="Times New Roman" w:hAnsi="Times New Roman"/>
          <w:color w:val="auto"/>
          <w:sz w:val="24"/>
          <w:szCs w:val="24"/>
          <w:highlight w:val="none"/>
        </w:rPr>
      </w:pPr>
    </w:p>
    <w:p w14:paraId="775536D9">
      <w:pPr>
        <w:spacing w:line="360" w:lineRule="auto"/>
        <w:rPr>
          <w:rFonts w:ascii="Times New Roman" w:hAnsi="Times New Roman"/>
          <w:color w:val="auto"/>
          <w:sz w:val="24"/>
          <w:szCs w:val="24"/>
          <w:highlight w:val="none"/>
        </w:rPr>
      </w:pPr>
    </w:p>
    <w:p w14:paraId="53CF5B55">
      <w:pPr>
        <w:spacing w:line="360" w:lineRule="auto"/>
        <w:rPr>
          <w:rFonts w:ascii="Times New Roman" w:hAnsi="Times New Roman"/>
          <w:color w:val="auto"/>
          <w:sz w:val="24"/>
          <w:szCs w:val="24"/>
          <w:highlight w:val="none"/>
        </w:rPr>
      </w:pPr>
    </w:p>
    <w:p w14:paraId="07DD482F">
      <w:pPr>
        <w:spacing w:line="540" w:lineRule="auto"/>
        <w:jc w:val="center"/>
        <w:rPr>
          <w:rFonts w:ascii="Times New Roman" w:hAnsi="Times New Roman" w:eastAsia="楷体"/>
          <w:color w:val="auto"/>
          <w:sz w:val="28"/>
          <w:szCs w:val="28"/>
          <w:highlight w:val="none"/>
        </w:rPr>
      </w:pPr>
      <w:bookmarkStart w:id="0" w:name="_Toc457829069"/>
      <w:bookmarkStart w:id="1" w:name="_Toc461008544"/>
      <w:bookmarkStart w:id="2" w:name="_Toc453448541"/>
      <w:bookmarkStart w:id="3" w:name="_Toc458102255"/>
      <w:bookmarkStart w:id="4" w:name="_Toc458611029"/>
      <w:bookmarkStart w:id="5" w:name="_Toc455566150"/>
      <w:bookmarkStart w:id="6" w:name="_Toc458027024"/>
      <w:bookmarkStart w:id="7" w:name="_Toc459623392"/>
      <w:bookmarkStart w:id="8" w:name="_Toc212907480"/>
      <w:bookmarkStart w:id="9" w:name="_Toc448734769"/>
      <w:bookmarkStart w:id="10" w:name="_Toc459623582"/>
      <w:bookmarkStart w:id="11" w:name="_Toc453831907"/>
      <w:bookmarkStart w:id="12" w:name="_Toc229222025"/>
      <w:bookmarkStart w:id="13" w:name="_Toc223467435"/>
      <w:bookmarkStart w:id="14" w:name="_Toc459622631"/>
      <w:bookmarkStart w:id="15" w:name="_Toc448755596"/>
      <w:r>
        <w:rPr>
          <w:rFonts w:ascii="Times New Roman" w:hAnsi="Times New Roman" w:eastAsia="楷体"/>
          <w:color w:val="auto"/>
          <w:sz w:val="28"/>
          <w:szCs w:val="28"/>
          <w:highlight w:val="none"/>
        </w:rPr>
        <w:t>建设单位：</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Start w:id="16" w:name="_Toc212907481"/>
      <w:bookmarkStart w:id="17" w:name="_Toc448734770"/>
      <w:bookmarkStart w:id="18" w:name="_Toc453831908"/>
      <w:bookmarkStart w:id="19" w:name="_Toc459623583"/>
      <w:bookmarkStart w:id="20" w:name="_Toc453448542"/>
      <w:bookmarkStart w:id="21" w:name="_Toc459622632"/>
      <w:bookmarkStart w:id="22" w:name="_Toc458611030"/>
      <w:bookmarkStart w:id="23" w:name="_Toc457829070"/>
      <w:bookmarkStart w:id="24" w:name="_Toc223467436"/>
      <w:bookmarkStart w:id="25" w:name="_Toc455566151"/>
      <w:bookmarkStart w:id="26" w:name="_Toc458102256"/>
      <w:bookmarkStart w:id="27" w:name="_Toc458027025"/>
      <w:bookmarkStart w:id="28" w:name="_Toc229222026"/>
      <w:bookmarkStart w:id="29" w:name="_Toc448755597"/>
      <w:bookmarkStart w:id="30" w:name="_Toc459623393"/>
      <w:bookmarkStart w:id="31" w:name="_Toc461008545"/>
      <w:r>
        <w:rPr>
          <w:rFonts w:hint="eastAsia" w:ascii="Times New Roman" w:hAnsi="Times New Roman" w:eastAsia="楷体"/>
          <w:color w:val="auto"/>
          <w:sz w:val="28"/>
          <w:szCs w:val="28"/>
          <w:highlight w:val="none"/>
        </w:rPr>
        <w:t>东莞市水务</w:t>
      </w:r>
      <w:r>
        <w:rPr>
          <w:rFonts w:hint="eastAsia" w:ascii="Times New Roman" w:hAnsi="Times New Roman" w:eastAsia="楷体"/>
          <w:color w:val="auto"/>
          <w:sz w:val="28"/>
          <w:szCs w:val="28"/>
          <w:highlight w:val="none"/>
          <w:lang w:val="en-US" w:eastAsia="zh-CN"/>
        </w:rPr>
        <w:t>环境投资控股</w:t>
      </w:r>
      <w:r>
        <w:rPr>
          <w:rFonts w:hint="eastAsia" w:ascii="Times New Roman" w:hAnsi="Times New Roman" w:eastAsia="楷体"/>
          <w:color w:val="auto"/>
          <w:sz w:val="28"/>
          <w:szCs w:val="28"/>
          <w:highlight w:val="none"/>
        </w:rPr>
        <w:t>集团</w:t>
      </w:r>
      <w:r>
        <w:rPr>
          <w:rFonts w:ascii="Times New Roman" w:hAnsi="Times New Roman" w:eastAsia="楷体"/>
          <w:color w:val="auto"/>
          <w:sz w:val="28"/>
          <w:szCs w:val="28"/>
          <w:highlight w:val="none"/>
        </w:rPr>
        <w:t>有限公司</w:t>
      </w:r>
    </w:p>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14:paraId="1D682BC5">
      <w:pPr>
        <w:tabs>
          <w:tab w:val="right" w:pos="9120"/>
        </w:tabs>
        <w:ind w:right="38"/>
        <w:jc w:val="center"/>
        <w:rPr>
          <w:rFonts w:ascii="Times New Roman" w:hAnsi="Times New Roman" w:eastAsia="楷体"/>
          <w:color w:val="auto"/>
          <w:sz w:val="28"/>
          <w:szCs w:val="28"/>
          <w:highlight w:val="none"/>
        </w:rPr>
      </w:pPr>
      <w:bookmarkStart w:id="32" w:name="_Toc461008547"/>
      <w:bookmarkStart w:id="33" w:name="_Toc453448544"/>
      <w:bookmarkStart w:id="34" w:name="_Toc229222028"/>
      <w:bookmarkStart w:id="35" w:name="_Toc455566153"/>
      <w:bookmarkStart w:id="36" w:name="_Toc212907483"/>
      <w:bookmarkStart w:id="37" w:name="_Toc448755599"/>
      <w:bookmarkStart w:id="38" w:name="_Toc459622634"/>
      <w:bookmarkStart w:id="39" w:name="_Toc458027027"/>
      <w:bookmarkStart w:id="40" w:name="_Toc453831910"/>
      <w:bookmarkStart w:id="41" w:name="_Toc459623395"/>
      <w:bookmarkStart w:id="42" w:name="_Toc458611032"/>
      <w:bookmarkStart w:id="43" w:name="_Toc458102258"/>
      <w:bookmarkStart w:id="44" w:name="_Toc223467438"/>
      <w:bookmarkStart w:id="45" w:name="_Toc457829072"/>
      <w:bookmarkStart w:id="46" w:name="_Toc459623585"/>
      <w:bookmarkStart w:id="47" w:name="_Toc448734772"/>
      <w:r>
        <w:rPr>
          <w:rFonts w:ascii="Times New Roman" w:hAnsi="Times New Roman" w:eastAsia="楷体"/>
          <w:color w:val="auto"/>
          <w:sz w:val="28"/>
          <w:szCs w:val="28"/>
          <w:highlight w:val="none"/>
        </w:rPr>
        <w:t>202</w:t>
      </w:r>
      <w:r>
        <w:rPr>
          <w:rFonts w:hint="eastAsia" w:ascii="Times New Roman" w:hAnsi="Times New Roman" w:eastAsia="楷体"/>
          <w:color w:val="auto"/>
          <w:sz w:val="28"/>
          <w:szCs w:val="28"/>
          <w:highlight w:val="none"/>
        </w:rPr>
        <w:t>5</w:t>
      </w:r>
      <w:r>
        <w:rPr>
          <w:rFonts w:ascii="Times New Roman" w:hAnsi="Times New Roman" w:eastAsia="楷体"/>
          <w:color w:val="auto"/>
          <w:sz w:val="28"/>
          <w:szCs w:val="28"/>
          <w:highlight w:val="none"/>
        </w:rPr>
        <w:t>年</w:t>
      </w:r>
      <w:r>
        <w:rPr>
          <w:rFonts w:hint="eastAsia" w:ascii="Times New Roman" w:hAnsi="Times New Roman" w:eastAsia="楷体"/>
          <w:color w:val="auto"/>
          <w:sz w:val="28"/>
          <w:szCs w:val="28"/>
          <w:highlight w:val="none"/>
          <w:lang w:val="en-US" w:eastAsia="zh-CN"/>
        </w:rPr>
        <w:t>9</w:t>
      </w:r>
      <w:r>
        <w:rPr>
          <w:rFonts w:ascii="Times New Roman" w:hAnsi="Times New Roman" w:eastAsia="楷体"/>
          <w:color w:val="auto"/>
          <w:sz w:val="28"/>
          <w:szCs w:val="28"/>
          <w:highlight w:val="none"/>
        </w:rPr>
        <w:t>月</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6F74854C">
      <w:pPr>
        <w:spacing w:line="360" w:lineRule="auto"/>
        <w:rPr>
          <w:rFonts w:ascii="Times New Roman" w:hAnsi="Times New Roman"/>
          <w:color w:val="auto"/>
          <w:sz w:val="24"/>
          <w:szCs w:val="24"/>
          <w:highlight w:val="none"/>
        </w:rPr>
      </w:pPr>
    </w:p>
    <w:p w14:paraId="40D85E73">
      <w:pPr>
        <w:spacing w:line="360" w:lineRule="auto"/>
        <w:rPr>
          <w:rFonts w:ascii="Times New Roman" w:hAnsi="Times New Roman"/>
          <w:color w:val="auto"/>
          <w:sz w:val="24"/>
          <w:szCs w:val="24"/>
          <w:highlight w:val="none"/>
        </w:rPr>
      </w:pPr>
    </w:p>
    <w:p w14:paraId="424D335C">
      <w:pPr>
        <w:spacing w:line="360" w:lineRule="auto"/>
        <w:rPr>
          <w:rFonts w:ascii="Times New Roman" w:hAnsi="Times New Roman"/>
          <w:color w:val="auto"/>
          <w:sz w:val="24"/>
          <w:szCs w:val="24"/>
          <w:highlight w:val="none"/>
        </w:rPr>
      </w:pPr>
    </w:p>
    <w:p w14:paraId="5BF4CB8E">
      <w:pPr>
        <w:spacing w:line="360" w:lineRule="auto"/>
        <w:rPr>
          <w:rFonts w:ascii="Times New Roman" w:hAnsi="Times New Roman"/>
          <w:color w:val="auto"/>
          <w:sz w:val="24"/>
          <w:szCs w:val="24"/>
          <w:highlight w:val="none"/>
        </w:rPr>
      </w:pPr>
    </w:p>
    <w:p w14:paraId="699D748D">
      <w:pPr>
        <w:spacing w:line="360" w:lineRule="auto"/>
        <w:rPr>
          <w:rFonts w:ascii="Times New Roman" w:hAnsi="Times New Roman"/>
          <w:color w:val="auto"/>
          <w:sz w:val="24"/>
          <w:szCs w:val="24"/>
          <w:highlight w:val="none"/>
        </w:rPr>
      </w:pPr>
    </w:p>
    <w:p w14:paraId="740B4868">
      <w:pPr>
        <w:pStyle w:val="43"/>
        <w:jc w:val="center"/>
        <w:rPr>
          <w:rFonts w:ascii="Times New Roman" w:hAnsi="Times New Roman" w:eastAsiaTheme="minorEastAsia" w:cstheme="minorBidi"/>
          <w:b/>
          <w:bCs/>
          <w:color w:val="auto"/>
          <w:sz w:val="21"/>
          <w:szCs w:val="22"/>
          <w:highlight w:val="none"/>
          <w:lang w:val="zh-CN"/>
        </w:rPr>
        <w:sectPr>
          <w:pgSz w:w="11906" w:h="16839"/>
          <w:pgMar w:top="400" w:right="1302" w:bottom="1227" w:left="1269" w:header="0" w:footer="986" w:gutter="0"/>
          <w:pgNumType w:fmt="decimal" w:start="1"/>
          <w:cols w:space="720" w:num="1"/>
        </w:sectPr>
      </w:pPr>
    </w:p>
    <w:sdt>
      <w:sdtPr>
        <w:rPr>
          <w:rFonts w:ascii="Times New Roman" w:hAnsi="Times New Roman" w:eastAsiaTheme="minorEastAsia" w:cstheme="minorBidi"/>
          <w:b/>
          <w:bCs/>
          <w:color w:val="auto"/>
          <w:sz w:val="21"/>
          <w:szCs w:val="22"/>
          <w:highlight w:val="none"/>
          <w:lang w:val="zh-CN"/>
        </w:rPr>
        <w:id w:val="392469662"/>
        <w:docPartObj>
          <w:docPartGallery w:val="Table of Contents"/>
          <w:docPartUnique/>
        </w:docPartObj>
      </w:sdtPr>
      <w:sdtEndPr>
        <w:rPr>
          <w:rFonts w:ascii="Times New Roman" w:hAnsi="Times New Roman" w:eastAsiaTheme="minorEastAsia" w:cstheme="minorBidi"/>
          <w:b/>
          <w:bCs/>
          <w:color w:val="auto"/>
          <w:sz w:val="21"/>
          <w:szCs w:val="22"/>
          <w:highlight w:val="none"/>
          <w:lang w:val="zh-CN"/>
        </w:rPr>
      </w:sdtEndPr>
      <w:sdtContent>
        <w:p w14:paraId="641DCB91">
          <w:pPr>
            <w:pStyle w:val="43"/>
            <w:jc w:val="center"/>
            <w:rPr>
              <w:rFonts w:ascii="Times New Roman" w:hAnsi="Times New Roman"/>
              <w:b/>
              <w:bCs/>
              <w:color w:val="auto"/>
              <w:highlight w:val="none"/>
            </w:rPr>
          </w:pPr>
          <w:r>
            <w:rPr>
              <w:rFonts w:ascii="Times New Roman" w:hAnsi="Times New Roman"/>
              <w:b/>
              <w:bCs/>
              <w:color w:val="auto"/>
              <w:highlight w:val="none"/>
              <w:lang w:val="zh-CN"/>
            </w:rPr>
            <w:t>目录</w:t>
          </w:r>
        </w:p>
        <w:p w14:paraId="2BD546DC">
          <w:pPr>
            <w:pStyle w:val="17"/>
            <w:tabs>
              <w:tab w:val="right" w:leader="dot" w:pos="9335"/>
            </w:tabs>
          </w:pPr>
          <w:r>
            <w:rPr>
              <w:rFonts w:ascii="Times New Roman" w:hAnsi="Times New Roman"/>
              <w:b/>
              <w:bCs/>
              <w:color w:val="auto"/>
              <w:highlight w:val="none"/>
              <w:lang w:val="zh-CN"/>
            </w:rPr>
            <w:fldChar w:fldCharType="begin"/>
          </w:r>
          <w:r>
            <w:rPr>
              <w:rFonts w:ascii="Times New Roman" w:hAnsi="Times New Roman"/>
              <w:b/>
              <w:bCs/>
              <w:color w:val="auto"/>
              <w:highlight w:val="none"/>
              <w:lang w:val="zh-CN"/>
            </w:rPr>
            <w:instrText xml:space="preserve"> TOC \o "1-3" \h \z \u </w:instrText>
          </w:r>
          <w:r>
            <w:rPr>
              <w:rFonts w:ascii="Times New Roman" w:hAnsi="Times New Roman"/>
              <w:b/>
              <w:bCs/>
              <w:color w:val="auto"/>
              <w:highlight w:val="none"/>
              <w:lang w:val="zh-CN"/>
            </w:rPr>
            <w:fldChar w:fldCharType="separate"/>
          </w:r>
          <w:r>
            <w:rPr>
              <w:rFonts w:ascii="Times New Roman" w:hAnsi="Times New Roman"/>
              <w:bCs/>
              <w:color w:val="auto"/>
              <w:highlight w:val="none"/>
              <w:lang w:val="zh-CN"/>
            </w:rPr>
            <w:fldChar w:fldCharType="begin"/>
          </w:r>
          <w:r>
            <w:rPr>
              <w:rFonts w:ascii="Times New Roman" w:hAnsi="Times New Roman"/>
              <w:bCs/>
              <w:highlight w:val="none"/>
              <w:lang w:val="zh-CN"/>
            </w:rPr>
            <w:instrText xml:space="preserve"> HYPERLINK \l _Toc27899 </w:instrText>
          </w:r>
          <w:r>
            <w:rPr>
              <w:rFonts w:ascii="Times New Roman" w:hAnsi="Times New Roman"/>
              <w:bCs/>
              <w:highlight w:val="none"/>
              <w:lang w:val="zh-CN"/>
            </w:rPr>
            <w:fldChar w:fldCharType="separate"/>
          </w:r>
          <w:r>
            <w:rPr>
              <w:rFonts w:hint="eastAsia" w:ascii="Times New Roman" w:hAnsi="Times New Roman" w:eastAsia="黑体" w:cs="黑体"/>
              <w:bCs/>
              <w:szCs w:val="28"/>
              <w:highlight w:val="none"/>
            </w:rPr>
            <w:t>一、项目概况</w:t>
          </w:r>
          <w:r>
            <w:tab/>
          </w:r>
          <w:r>
            <w:fldChar w:fldCharType="begin"/>
          </w:r>
          <w:r>
            <w:instrText xml:space="preserve"> PAGEREF _Toc27899 \h </w:instrText>
          </w:r>
          <w:r>
            <w:fldChar w:fldCharType="separate"/>
          </w:r>
          <w:r>
            <w:t>1</w:t>
          </w:r>
          <w:r>
            <w:fldChar w:fldCharType="end"/>
          </w:r>
          <w:r>
            <w:rPr>
              <w:rFonts w:ascii="Times New Roman" w:hAnsi="Times New Roman"/>
              <w:bCs/>
              <w:color w:val="auto"/>
              <w:highlight w:val="none"/>
              <w:lang w:val="zh-CN"/>
            </w:rPr>
            <w:fldChar w:fldCharType="end"/>
          </w:r>
        </w:p>
        <w:p w14:paraId="25C08F13">
          <w:pPr>
            <w:pStyle w:val="20"/>
            <w:tabs>
              <w:tab w:val="right" w:leader="dot" w:pos="9335"/>
            </w:tabs>
          </w:pPr>
          <w:r>
            <w:rPr>
              <w:rFonts w:ascii="Times New Roman" w:hAnsi="Times New Roman"/>
              <w:bCs/>
              <w:color w:val="auto"/>
              <w:highlight w:val="none"/>
              <w:lang w:val="zh-CN"/>
            </w:rPr>
            <w:fldChar w:fldCharType="begin"/>
          </w:r>
          <w:r>
            <w:rPr>
              <w:rFonts w:ascii="Times New Roman" w:hAnsi="Times New Roman"/>
              <w:bCs/>
              <w:highlight w:val="none"/>
              <w:lang w:val="zh-CN"/>
            </w:rPr>
            <w:instrText xml:space="preserve"> HYPERLINK \l _Toc30686 </w:instrText>
          </w:r>
          <w:r>
            <w:rPr>
              <w:rFonts w:ascii="Times New Roman" w:hAnsi="Times New Roman"/>
              <w:bCs/>
              <w:highlight w:val="none"/>
              <w:lang w:val="zh-CN"/>
            </w:rPr>
            <w:fldChar w:fldCharType="separate"/>
          </w:r>
          <w:r>
            <w:rPr>
              <w:rFonts w:hint="eastAsia" w:ascii="Times New Roman" w:hAnsi="Times New Roman" w:eastAsia="黑体" w:cs="黑体"/>
              <w:bCs/>
              <w:szCs w:val="28"/>
              <w:highlight w:val="none"/>
            </w:rPr>
            <w:t>（一）项目业主</w:t>
          </w:r>
          <w:r>
            <w:tab/>
          </w:r>
          <w:r>
            <w:fldChar w:fldCharType="begin"/>
          </w:r>
          <w:r>
            <w:instrText xml:space="preserve"> PAGEREF _Toc30686 \h </w:instrText>
          </w:r>
          <w:r>
            <w:fldChar w:fldCharType="separate"/>
          </w:r>
          <w:r>
            <w:t>1</w:t>
          </w:r>
          <w:r>
            <w:fldChar w:fldCharType="end"/>
          </w:r>
          <w:r>
            <w:rPr>
              <w:rFonts w:ascii="Times New Roman" w:hAnsi="Times New Roman"/>
              <w:bCs/>
              <w:color w:val="auto"/>
              <w:highlight w:val="none"/>
              <w:lang w:val="zh-CN"/>
            </w:rPr>
            <w:fldChar w:fldCharType="end"/>
          </w:r>
        </w:p>
        <w:p w14:paraId="7A57660F">
          <w:pPr>
            <w:pStyle w:val="20"/>
            <w:tabs>
              <w:tab w:val="right" w:leader="dot" w:pos="9335"/>
            </w:tabs>
          </w:pPr>
          <w:r>
            <w:rPr>
              <w:rFonts w:ascii="Times New Roman" w:hAnsi="Times New Roman"/>
              <w:bCs/>
              <w:color w:val="auto"/>
              <w:highlight w:val="none"/>
              <w:lang w:val="zh-CN"/>
            </w:rPr>
            <w:fldChar w:fldCharType="begin"/>
          </w:r>
          <w:r>
            <w:rPr>
              <w:rFonts w:ascii="Times New Roman" w:hAnsi="Times New Roman"/>
              <w:bCs/>
              <w:highlight w:val="none"/>
              <w:lang w:val="zh-CN"/>
            </w:rPr>
            <w:instrText xml:space="preserve"> HYPERLINK \l _Toc31710 </w:instrText>
          </w:r>
          <w:r>
            <w:rPr>
              <w:rFonts w:ascii="Times New Roman" w:hAnsi="Times New Roman"/>
              <w:bCs/>
              <w:highlight w:val="none"/>
              <w:lang w:val="zh-CN"/>
            </w:rPr>
            <w:fldChar w:fldCharType="separate"/>
          </w:r>
          <w:r>
            <w:rPr>
              <w:rFonts w:hint="eastAsia" w:ascii="Times New Roman" w:hAnsi="Times New Roman" w:eastAsia="黑体" w:cs="黑体"/>
              <w:bCs/>
              <w:szCs w:val="28"/>
              <w:highlight w:val="none"/>
            </w:rPr>
            <w:t>（二）招标人</w:t>
          </w:r>
          <w:r>
            <w:tab/>
          </w:r>
          <w:r>
            <w:fldChar w:fldCharType="begin"/>
          </w:r>
          <w:r>
            <w:instrText xml:space="preserve"> PAGEREF _Toc31710 \h </w:instrText>
          </w:r>
          <w:r>
            <w:fldChar w:fldCharType="separate"/>
          </w:r>
          <w:r>
            <w:t>1</w:t>
          </w:r>
          <w:r>
            <w:fldChar w:fldCharType="end"/>
          </w:r>
          <w:r>
            <w:rPr>
              <w:rFonts w:ascii="Times New Roman" w:hAnsi="Times New Roman"/>
              <w:bCs/>
              <w:color w:val="auto"/>
              <w:highlight w:val="none"/>
              <w:lang w:val="zh-CN"/>
            </w:rPr>
            <w:fldChar w:fldCharType="end"/>
          </w:r>
        </w:p>
        <w:p w14:paraId="6C8F8F45">
          <w:pPr>
            <w:pStyle w:val="20"/>
            <w:tabs>
              <w:tab w:val="right" w:leader="dot" w:pos="9335"/>
            </w:tabs>
          </w:pPr>
          <w:r>
            <w:rPr>
              <w:rFonts w:ascii="Times New Roman" w:hAnsi="Times New Roman"/>
              <w:bCs/>
              <w:color w:val="auto"/>
              <w:highlight w:val="none"/>
              <w:lang w:val="zh-CN"/>
            </w:rPr>
            <w:fldChar w:fldCharType="begin"/>
          </w:r>
          <w:r>
            <w:rPr>
              <w:rFonts w:ascii="Times New Roman" w:hAnsi="Times New Roman"/>
              <w:bCs/>
              <w:highlight w:val="none"/>
              <w:lang w:val="zh-CN"/>
            </w:rPr>
            <w:instrText xml:space="preserve"> HYPERLINK \l _Toc26769 </w:instrText>
          </w:r>
          <w:r>
            <w:rPr>
              <w:rFonts w:ascii="Times New Roman" w:hAnsi="Times New Roman"/>
              <w:bCs/>
              <w:highlight w:val="none"/>
              <w:lang w:val="zh-CN"/>
            </w:rPr>
            <w:fldChar w:fldCharType="separate"/>
          </w:r>
          <w:r>
            <w:rPr>
              <w:rFonts w:hint="eastAsia" w:ascii="Times New Roman" w:hAnsi="Times New Roman" w:eastAsia="黑体" w:cs="黑体"/>
              <w:bCs/>
              <w:szCs w:val="28"/>
              <w:highlight w:val="none"/>
            </w:rPr>
            <w:t>（三）项目名称</w:t>
          </w:r>
          <w:r>
            <w:tab/>
          </w:r>
          <w:r>
            <w:fldChar w:fldCharType="begin"/>
          </w:r>
          <w:r>
            <w:instrText xml:space="preserve"> PAGEREF _Toc26769 \h </w:instrText>
          </w:r>
          <w:r>
            <w:fldChar w:fldCharType="separate"/>
          </w:r>
          <w:r>
            <w:t>1</w:t>
          </w:r>
          <w:r>
            <w:fldChar w:fldCharType="end"/>
          </w:r>
          <w:r>
            <w:rPr>
              <w:rFonts w:ascii="Times New Roman" w:hAnsi="Times New Roman"/>
              <w:bCs/>
              <w:color w:val="auto"/>
              <w:highlight w:val="none"/>
              <w:lang w:val="zh-CN"/>
            </w:rPr>
            <w:fldChar w:fldCharType="end"/>
          </w:r>
        </w:p>
        <w:p w14:paraId="00CBBB23">
          <w:pPr>
            <w:pStyle w:val="17"/>
            <w:tabs>
              <w:tab w:val="right" w:leader="dot" w:pos="9335"/>
            </w:tabs>
          </w:pPr>
          <w:r>
            <w:rPr>
              <w:rFonts w:ascii="Times New Roman" w:hAnsi="Times New Roman"/>
              <w:bCs/>
              <w:color w:val="auto"/>
              <w:highlight w:val="none"/>
              <w:lang w:val="zh-CN"/>
            </w:rPr>
            <w:fldChar w:fldCharType="begin"/>
          </w:r>
          <w:r>
            <w:rPr>
              <w:rFonts w:ascii="Times New Roman" w:hAnsi="Times New Roman"/>
              <w:bCs/>
              <w:highlight w:val="none"/>
              <w:lang w:val="zh-CN"/>
            </w:rPr>
            <w:instrText xml:space="preserve"> HYPERLINK \l _Toc17489 </w:instrText>
          </w:r>
          <w:r>
            <w:rPr>
              <w:rFonts w:ascii="Times New Roman" w:hAnsi="Times New Roman"/>
              <w:bCs/>
              <w:highlight w:val="none"/>
              <w:lang w:val="zh-CN"/>
            </w:rPr>
            <w:fldChar w:fldCharType="separate"/>
          </w:r>
          <w:r>
            <w:rPr>
              <w:rFonts w:hint="eastAsia" w:ascii="Times New Roman" w:hAnsi="Times New Roman" w:eastAsia="黑体" w:cs="黑体"/>
              <w:bCs/>
              <w:szCs w:val="28"/>
              <w:highlight w:val="none"/>
            </w:rPr>
            <w:t>二、项目背景</w:t>
          </w:r>
          <w:r>
            <w:tab/>
          </w:r>
          <w:r>
            <w:fldChar w:fldCharType="begin"/>
          </w:r>
          <w:r>
            <w:instrText xml:space="preserve"> PAGEREF _Toc17489 \h </w:instrText>
          </w:r>
          <w:r>
            <w:fldChar w:fldCharType="separate"/>
          </w:r>
          <w:r>
            <w:t>1</w:t>
          </w:r>
          <w:r>
            <w:fldChar w:fldCharType="end"/>
          </w:r>
          <w:r>
            <w:rPr>
              <w:rFonts w:ascii="Times New Roman" w:hAnsi="Times New Roman"/>
              <w:bCs/>
              <w:color w:val="auto"/>
              <w:highlight w:val="none"/>
              <w:lang w:val="zh-CN"/>
            </w:rPr>
            <w:fldChar w:fldCharType="end"/>
          </w:r>
        </w:p>
        <w:p w14:paraId="55970500">
          <w:pPr>
            <w:pStyle w:val="17"/>
            <w:tabs>
              <w:tab w:val="right" w:leader="dot" w:pos="9335"/>
            </w:tabs>
          </w:pPr>
          <w:r>
            <w:rPr>
              <w:rFonts w:ascii="Times New Roman" w:hAnsi="Times New Roman"/>
              <w:bCs/>
              <w:color w:val="auto"/>
              <w:highlight w:val="none"/>
              <w:lang w:val="zh-CN"/>
            </w:rPr>
            <w:fldChar w:fldCharType="begin"/>
          </w:r>
          <w:r>
            <w:rPr>
              <w:rFonts w:ascii="Times New Roman" w:hAnsi="Times New Roman"/>
              <w:bCs/>
              <w:highlight w:val="none"/>
              <w:lang w:val="zh-CN"/>
            </w:rPr>
            <w:instrText xml:space="preserve"> HYPERLINK \l _Toc26550 </w:instrText>
          </w:r>
          <w:r>
            <w:rPr>
              <w:rFonts w:ascii="Times New Roman" w:hAnsi="Times New Roman"/>
              <w:bCs/>
              <w:highlight w:val="none"/>
              <w:lang w:val="zh-CN"/>
            </w:rPr>
            <w:fldChar w:fldCharType="separate"/>
          </w:r>
          <w:r>
            <w:rPr>
              <w:rFonts w:hint="eastAsia" w:ascii="Times New Roman" w:hAnsi="Times New Roman" w:eastAsia="黑体" w:cs="黑体"/>
              <w:bCs/>
              <w:szCs w:val="28"/>
              <w:highlight w:val="none"/>
              <w:lang w:val="en-US" w:eastAsia="zh-CN"/>
            </w:rPr>
            <w:t>三</w:t>
          </w:r>
          <w:r>
            <w:rPr>
              <w:rFonts w:hint="eastAsia" w:ascii="Times New Roman" w:hAnsi="Times New Roman" w:eastAsia="黑体" w:cs="黑体"/>
              <w:bCs/>
              <w:szCs w:val="28"/>
              <w:highlight w:val="none"/>
            </w:rPr>
            <w:t>、项目</w:t>
          </w:r>
          <w:r>
            <w:rPr>
              <w:rFonts w:hint="eastAsia" w:ascii="Times New Roman" w:hAnsi="Times New Roman" w:eastAsia="黑体" w:cs="黑体"/>
              <w:bCs/>
              <w:szCs w:val="28"/>
              <w:highlight w:val="none"/>
              <w:lang w:val="en-US" w:eastAsia="zh-CN"/>
            </w:rPr>
            <w:t>目标</w:t>
          </w:r>
          <w:r>
            <w:tab/>
          </w:r>
          <w:r>
            <w:fldChar w:fldCharType="begin"/>
          </w:r>
          <w:r>
            <w:instrText xml:space="preserve"> PAGEREF _Toc26550 \h </w:instrText>
          </w:r>
          <w:r>
            <w:fldChar w:fldCharType="separate"/>
          </w:r>
          <w:r>
            <w:t>1</w:t>
          </w:r>
          <w:r>
            <w:fldChar w:fldCharType="end"/>
          </w:r>
          <w:r>
            <w:rPr>
              <w:rFonts w:ascii="Times New Roman" w:hAnsi="Times New Roman"/>
              <w:bCs/>
              <w:color w:val="auto"/>
              <w:highlight w:val="none"/>
              <w:lang w:val="zh-CN"/>
            </w:rPr>
            <w:fldChar w:fldCharType="end"/>
          </w:r>
        </w:p>
        <w:p w14:paraId="469264F4">
          <w:pPr>
            <w:pStyle w:val="17"/>
            <w:tabs>
              <w:tab w:val="right" w:leader="dot" w:pos="9335"/>
            </w:tabs>
          </w:pPr>
          <w:r>
            <w:rPr>
              <w:rFonts w:ascii="Times New Roman" w:hAnsi="Times New Roman"/>
              <w:bCs/>
              <w:color w:val="auto"/>
              <w:highlight w:val="none"/>
              <w:lang w:val="zh-CN"/>
            </w:rPr>
            <w:fldChar w:fldCharType="begin"/>
          </w:r>
          <w:r>
            <w:rPr>
              <w:rFonts w:ascii="Times New Roman" w:hAnsi="Times New Roman"/>
              <w:bCs/>
              <w:highlight w:val="none"/>
              <w:lang w:val="zh-CN"/>
            </w:rPr>
            <w:instrText xml:space="preserve"> HYPERLINK \l _Toc17675 </w:instrText>
          </w:r>
          <w:r>
            <w:rPr>
              <w:rFonts w:ascii="Times New Roman" w:hAnsi="Times New Roman"/>
              <w:bCs/>
              <w:highlight w:val="none"/>
              <w:lang w:val="zh-CN"/>
            </w:rPr>
            <w:fldChar w:fldCharType="separate"/>
          </w:r>
          <w:r>
            <w:rPr>
              <w:rFonts w:hint="eastAsia" w:ascii="Times New Roman" w:hAnsi="Times New Roman" w:eastAsia="黑体" w:cs="黑体"/>
              <w:bCs/>
              <w:szCs w:val="28"/>
              <w:highlight w:val="none"/>
              <w:lang w:val="en-US" w:eastAsia="zh-CN"/>
            </w:rPr>
            <w:t>四、项目建设内容</w:t>
          </w:r>
          <w:r>
            <w:tab/>
          </w:r>
          <w:r>
            <w:fldChar w:fldCharType="begin"/>
          </w:r>
          <w:r>
            <w:instrText xml:space="preserve"> PAGEREF _Toc17675 \h </w:instrText>
          </w:r>
          <w:r>
            <w:fldChar w:fldCharType="separate"/>
          </w:r>
          <w:r>
            <w:t>1</w:t>
          </w:r>
          <w:r>
            <w:fldChar w:fldCharType="end"/>
          </w:r>
          <w:r>
            <w:rPr>
              <w:rFonts w:ascii="Times New Roman" w:hAnsi="Times New Roman"/>
              <w:bCs/>
              <w:color w:val="auto"/>
              <w:highlight w:val="none"/>
              <w:lang w:val="zh-CN"/>
            </w:rPr>
            <w:fldChar w:fldCharType="end"/>
          </w:r>
        </w:p>
        <w:p w14:paraId="75831A48">
          <w:pPr>
            <w:pStyle w:val="17"/>
            <w:tabs>
              <w:tab w:val="right" w:leader="dot" w:pos="9335"/>
            </w:tabs>
          </w:pPr>
          <w:r>
            <w:rPr>
              <w:rFonts w:ascii="Times New Roman" w:hAnsi="Times New Roman"/>
              <w:bCs/>
              <w:color w:val="auto"/>
              <w:highlight w:val="none"/>
              <w:lang w:val="zh-CN"/>
            </w:rPr>
            <w:fldChar w:fldCharType="begin"/>
          </w:r>
          <w:r>
            <w:rPr>
              <w:rFonts w:ascii="Times New Roman" w:hAnsi="Times New Roman"/>
              <w:bCs/>
              <w:highlight w:val="none"/>
              <w:lang w:val="zh-CN"/>
            </w:rPr>
            <w:instrText xml:space="preserve"> HYPERLINK \l _Toc21552 </w:instrText>
          </w:r>
          <w:r>
            <w:rPr>
              <w:rFonts w:ascii="Times New Roman" w:hAnsi="Times New Roman"/>
              <w:bCs/>
              <w:highlight w:val="none"/>
              <w:lang w:val="zh-CN"/>
            </w:rPr>
            <w:fldChar w:fldCharType="separate"/>
          </w:r>
          <w:r>
            <w:rPr>
              <w:rFonts w:hint="eastAsia" w:ascii="Times New Roman" w:hAnsi="Times New Roman" w:eastAsia="黑体" w:cs="黑体"/>
              <w:bCs/>
              <w:szCs w:val="28"/>
              <w:highlight w:val="none"/>
              <w:lang w:val="en-US" w:eastAsia="zh-CN"/>
            </w:rPr>
            <w:t>五、项目建设要求</w:t>
          </w:r>
          <w:r>
            <w:tab/>
          </w:r>
          <w:r>
            <w:fldChar w:fldCharType="begin"/>
          </w:r>
          <w:r>
            <w:instrText xml:space="preserve"> PAGEREF _Toc21552 \h </w:instrText>
          </w:r>
          <w:r>
            <w:fldChar w:fldCharType="separate"/>
          </w:r>
          <w:r>
            <w:t>2</w:t>
          </w:r>
          <w:r>
            <w:fldChar w:fldCharType="end"/>
          </w:r>
          <w:r>
            <w:rPr>
              <w:rFonts w:ascii="Times New Roman" w:hAnsi="Times New Roman"/>
              <w:bCs/>
              <w:color w:val="auto"/>
              <w:highlight w:val="none"/>
              <w:lang w:val="zh-CN"/>
            </w:rPr>
            <w:fldChar w:fldCharType="end"/>
          </w:r>
        </w:p>
        <w:p w14:paraId="523DE568">
          <w:pPr>
            <w:pStyle w:val="20"/>
            <w:tabs>
              <w:tab w:val="right" w:leader="dot" w:pos="9335"/>
            </w:tabs>
          </w:pPr>
          <w:r>
            <w:rPr>
              <w:rFonts w:ascii="Times New Roman" w:hAnsi="Times New Roman"/>
              <w:bCs/>
              <w:color w:val="auto"/>
              <w:highlight w:val="none"/>
              <w:lang w:val="zh-CN"/>
            </w:rPr>
            <w:fldChar w:fldCharType="begin"/>
          </w:r>
          <w:r>
            <w:rPr>
              <w:rFonts w:ascii="Times New Roman" w:hAnsi="Times New Roman"/>
              <w:bCs/>
              <w:highlight w:val="none"/>
              <w:lang w:val="zh-CN"/>
            </w:rPr>
            <w:instrText xml:space="preserve"> HYPERLINK \l _Toc30785 </w:instrText>
          </w:r>
          <w:r>
            <w:rPr>
              <w:rFonts w:ascii="Times New Roman" w:hAnsi="Times New Roman"/>
              <w:bCs/>
              <w:highlight w:val="none"/>
              <w:lang w:val="zh-CN"/>
            </w:rPr>
            <w:fldChar w:fldCharType="separate"/>
          </w:r>
          <w:r>
            <w:rPr>
              <w:rFonts w:hint="eastAsia" w:ascii="Times New Roman" w:hAnsi="Times New Roman" w:eastAsia="黑体" w:cs="黑体"/>
              <w:bCs/>
              <w:szCs w:val="28"/>
              <w:highlight w:val="none"/>
              <w:lang w:val="en-US" w:eastAsia="zh-CN"/>
            </w:rPr>
            <w:t>（一）</w:t>
          </w:r>
          <w:r>
            <w:rPr>
              <w:rFonts w:hint="eastAsia" w:ascii="Times New Roman" w:hAnsi="Times New Roman" w:eastAsia="黑体" w:cs="黑体"/>
              <w:bCs/>
              <w:szCs w:val="28"/>
              <w:highlight w:val="none"/>
            </w:rPr>
            <w:t>设备采购</w:t>
          </w:r>
          <w:r>
            <w:rPr>
              <w:rFonts w:hint="eastAsia" w:ascii="Times New Roman" w:hAnsi="Times New Roman" w:eastAsia="黑体" w:cs="黑体"/>
              <w:bCs/>
              <w:szCs w:val="28"/>
              <w:highlight w:val="none"/>
              <w:lang w:val="en-US" w:eastAsia="zh-CN"/>
            </w:rPr>
            <w:t>详细配置要求</w:t>
          </w:r>
          <w:r>
            <w:tab/>
          </w:r>
          <w:r>
            <w:fldChar w:fldCharType="begin"/>
          </w:r>
          <w:r>
            <w:instrText xml:space="preserve"> PAGEREF _Toc30785 \h </w:instrText>
          </w:r>
          <w:r>
            <w:fldChar w:fldCharType="separate"/>
          </w:r>
          <w:r>
            <w:t>2</w:t>
          </w:r>
          <w:r>
            <w:fldChar w:fldCharType="end"/>
          </w:r>
          <w:r>
            <w:rPr>
              <w:rFonts w:ascii="Times New Roman" w:hAnsi="Times New Roman"/>
              <w:bCs/>
              <w:color w:val="auto"/>
              <w:highlight w:val="none"/>
              <w:lang w:val="zh-CN"/>
            </w:rPr>
            <w:fldChar w:fldCharType="end"/>
          </w:r>
        </w:p>
        <w:p w14:paraId="70159DAA">
          <w:pPr>
            <w:pStyle w:val="20"/>
            <w:tabs>
              <w:tab w:val="right" w:leader="dot" w:pos="9335"/>
            </w:tabs>
          </w:pPr>
          <w:r>
            <w:rPr>
              <w:rFonts w:ascii="Times New Roman" w:hAnsi="Times New Roman"/>
              <w:bCs/>
              <w:color w:val="auto"/>
              <w:highlight w:val="none"/>
              <w:lang w:val="zh-CN"/>
            </w:rPr>
            <w:fldChar w:fldCharType="begin"/>
          </w:r>
          <w:r>
            <w:rPr>
              <w:rFonts w:ascii="Times New Roman" w:hAnsi="Times New Roman"/>
              <w:bCs/>
              <w:highlight w:val="none"/>
              <w:lang w:val="zh-CN"/>
            </w:rPr>
            <w:instrText xml:space="preserve"> HYPERLINK \l _Toc700 </w:instrText>
          </w:r>
          <w:r>
            <w:rPr>
              <w:rFonts w:ascii="Times New Roman" w:hAnsi="Times New Roman"/>
              <w:bCs/>
              <w:highlight w:val="none"/>
              <w:lang w:val="zh-CN"/>
            </w:rPr>
            <w:fldChar w:fldCharType="separate"/>
          </w:r>
          <w:r>
            <w:rPr>
              <w:rFonts w:hint="eastAsia" w:ascii="Times New Roman" w:hAnsi="Times New Roman" w:eastAsia="黑体" w:cs="黑体"/>
              <w:bCs/>
              <w:szCs w:val="28"/>
              <w:highlight w:val="none"/>
              <w:lang w:val="en-US" w:eastAsia="zh-CN"/>
            </w:rPr>
            <w:t>（二）</w:t>
          </w:r>
          <w:r>
            <w:rPr>
              <w:rFonts w:hint="eastAsia" w:ascii="Times New Roman" w:hAnsi="Times New Roman" w:eastAsia="黑体" w:cs="黑体"/>
              <w:bCs/>
              <w:szCs w:val="28"/>
              <w:highlight w:val="none"/>
            </w:rPr>
            <w:t>设备安装及布线</w:t>
          </w:r>
          <w:r>
            <w:rPr>
              <w:rFonts w:hint="eastAsia" w:ascii="Times New Roman" w:hAnsi="Times New Roman" w:eastAsia="黑体" w:cs="黑体"/>
              <w:bCs/>
              <w:szCs w:val="28"/>
              <w:highlight w:val="none"/>
              <w:lang w:val="en-US" w:eastAsia="zh-CN"/>
            </w:rPr>
            <w:t>要求</w:t>
          </w:r>
          <w:r>
            <w:tab/>
          </w:r>
          <w:r>
            <w:fldChar w:fldCharType="begin"/>
          </w:r>
          <w:r>
            <w:instrText xml:space="preserve"> PAGEREF _Toc700 \h </w:instrText>
          </w:r>
          <w:r>
            <w:fldChar w:fldCharType="separate"/>
          </w:r>
          <w:r>
            <w:t>6</w:t>
          </w:r>
          <w:r>
            <w:fldChar w:fldCharType="end"/>
          </w:r>
          <w:r>
            <w:rPr>
              <w:rFonts w:ascii="Times New Roman" w:hAnsi="Times New Roman"/>
              <w:bCs/>
              <w:color w:val="auto"/>
              <w:highlight w:val="none"/>
              <w:lang w:val="zh-CN"/>
            </w:rPr>
            <w:fldChar w:fldCharType="end"/>
          </w:r>
        </w:p>
        <w:p w14:paraId="58F255B2">
          <w:pPr>
            <w:pStyle w:val="13"/>
            <w:tabs>
              <w:tab w:val="right" w:leader="dot" w:pos="9335"/>
            </w:tabs>
          </w:pPr>
          <w:r>
            <w:rPr>
              <w:rFonts w:ascii="Times New Roman" w:hAnsi="Times New Roman"/>
              <w:bCs/>
              <w:color w:val="auto"/>
              <w:highlight w:val="none"/>
              <w:lang w:val="zh-CN"/>
            </w:rPr>
            <w:fldChar w:fldCharType="begin"/>
          </w:r>
          <w:r>
            <w:rPr>
              <w:rFonts w:ascii="Times New Roman" w:hAnsi="Times New Roman"/>
              <w:bCs/>
              <w:highlight w:val="none"/>
              <w:lang w:val="zh-CN"/>
            </w:rPr>
            <w:instrText xml:space="preserve"> HYPERLINK \l _Toc32181 </w:instrText>
          </w:r>
          <w:r>
            <w:rPr>
              <w:rFonts w:ascii="Times New Roman" w:hAnsi="Times New Roman"/>
              <w:bCs/>
              <w:highlight w:val="none"/>
              <w:lang w:val="zh-CN"/>
            </w:rPr>
            <w:fldChar w:fldCharType="separate"/>
          </w:r>
          <w:r>
            <w:rPr>
              <w:rFonts w:hint="eastAsia" w:ascii="Times New Roman" w:hAnsi="Times New Roman" w:eastAsia="仿宋_GB2312" w:cs="仿宋_GB2312"/>
              <w:szCs w:val="28"/>
              <w:highlight w:val="none"/>
              <w:lang w:val="en-US" w:eastAsia="zh-CN" w:bidi="ar"/>
            </w:rPr>
            <w:t>1．</w:t>
          </w:r>
          <w:r>
            <w:rPr>
              <w:rFonts w:hint="eastAsia" w:ascii="Times New Roman" w:hAnsi="Times New Roman" w:eastAsia="仿宋_GB2312" w:cs="仿宋_GB2312"/>
              <w:szCs w:val="28"/>
              <w:highlight w:val="none"/>
              <w:lang w:bidi="ar"/>
            </w:rPr>
            <w:t>设备</w:t>
          </w:r>
          <w:r>
            <w:rPr>
              <w:rFonts w:hint="eastAsia" w:ascii="Times New Roman" w:hAnsi="Times New Roman" w:eastAsia="仿宋_GB2312" w:cs="仿宋_GB2312"/>
              <w:szCs w:val="28"/>
              <w:highlight w:val="none"/>
              <w:lang w:val="en-US" w:eastAsia="zh-CN" w:bidi="ar"/>
            </w:rPr>
            <w:t>安装</w:t>
          </w:r>
          <w:r>
            <w:rPr>
              <w:rFonts w:hint="eastAsia" w:ascii="Times New Roman" w:hAnsi="Times New Roman" w:eastAsia="仿宋_GB2312" w:cs="仿宋_GB2312"/>
              <w:szCs w:val="28"/>
              <w:highlight w:val="none"/>
              <w:lang w:bidi="ar"/>
            </w:rPr>
            <w:t>配置</w:t>
          </w:r>
          <w:r>
            <w:tab/>
          </w:r>
          <w:r>
            <w:fldChar w:fldCharType="begin"/>
          </w:r>
          <w:r>
            <w:instrText xml:space="preserve"> PAGEREF _Toc32181 \h </w:instrText>
          </w:r>
          <w:r>
            <w:fldChar w:fldCharType="separate"/>
          </w:r>
          <w:r>
            <w:t>6</w:t>
          </w:r>
          <w:r>
            <w:fldChar w:fldCharType="end"/>
          </w:r>
          <w:r>
            <w:rPr>
              <w:rFonts w:ascii="Times New Roman" w:hAnsi="Times New Roman"/>
              <w:bCs/>
              <w:color w:val="auto"/>
              <w:highlight w:val="none"/>
              <w:lang w:val="zh-CN"/>
            </w:rPr>
            <w:fldChar w:fldCharType="end"/>
          </w:r>
        </w:p>
        <w:p w14:paraId="49A0D40B">
          <w:pPr>
            <w:pStyle w:val="13"/>
            <w:tabs>
              <w:tab w:val="right" w:leader="dot" w:pos="9335"/>
            </w:tabs>
          </w:pPr>
          <w:r>
            <w:rPr>
              <w:rFonts w:ascii="Times New Roman" w:hAnsi="Times New Roman"/>
              <w:bCs/>
              <w:color w:val="auto"/>
              <w:highlight w:val="none"/>
              <w:lang w:val="zh-CN"/>
            </w:rPr>
            <w:fldChar w:fldCharType="begin"/>
          </w:r>
          <w:r>
            <w:rPr>
              <w:rFonts w:ascii="Times New Roman" w:hAnsi="Times New Roman"/>
              <w:bCs/>
              <w:highlight w:val="none"/>
              <w:lang w:val="zh-CN"/>
            </w:rPr>
            <w:instrText xml:space="preserve"> HYPERLINK \l _Toc574 </w:instrText>
          </w:r>
          <w:r>
            <w:rPr>
              <w:rFonts w:ascii="Times New Roman" w:hAnsi="Times New Roman"/>
              <w:bCs/>
              <w:highlight w:val="none"/>
              <w:lang w:val="zh-CN"/>
            </w:rPr>
            <w:fldChar w:fldCharType="separate"/>
          </w:r>
          <w:r>
            <w:rPr>
              <w:rFonts w:hint="eastAsia" w:ascii="Times New Roman" w:hAnsi="Times New Roman" w:eastAsia="仿宋_GB2312" w:cs="仿宋_GB2312"/>
              <w:bCs w:val="0"/>
              <w:szCs w:val="28"/>
              <w:highlight w:val="none"/>
              <w:lang w:val="en-US" w:eastAsia="zh-CN" w:bidi="ar"/>
            </w:rPr>
            <w:t>2</w:t>
          </w:r>
          <w:r>
            <w:rPr>
              <w:rFonts w:hint="eastAsia" w:ascii="Times New Roman" w:hAnsi="Times New Roman" w:eastAsia="仿宋_GB2312" w:cs="仿宋_GB2312"/>
              <w:szCs w:val="28"/>
              <w:highlight w:val="none"/>
              <w:lang w:val="en-US" w:eastAsia="zh-CN" w:bidi="ar"/>
            </w:rPr>
            <w:t>．</w:t>
          </w:r>
          <w:r>
            <w:rPr>
              <w:rFonts w:hint="eastAsia" w:ascii="Times New Roman" w:hAnsi="Times New Roman" w:eastAsia="仿宋_GB2312" w:cs="仿宋_GB2312"/>
              <w:bCs w:val="0"/>
              <w:spacing w:val="17"/>
              <w:szCs w:val="28"/>
              <w:highlight w:val="none"/>
              <w:lang w:val="en-US" w:eastAsia="zh-CN" w:bidi="ar"/>
            </w:rPr>
            <w:t>系统测试</w:t>
          </w:r>
          <w:r>
            <w:tab/>
          </w:r>
          <w:r>
            <w:fldChar w:fldCharType="begin"/>
          </w:r>
          <w:r>
            <w:instrText xml:space="preserve"> PAGEREF _Toc574 \h </w:instrText>
          </w:r>
          <w:r>
            <w:fldChar w:fldCharType="separate"/>
          </w:r>
          <w:r>
            <w:t>6</w:t>
          </w:r>
          <w:r>
            <w:fldChar w:fldCharType="end"/>
          </w:r>
          <w:r>
            <w:rPr>
              <w:rFonts w:ascii="Times New Roman" w:hAnsi="Times New Roman"/>
              <w:bCs/>
              <w:color w:val="auto"/>
              <w:highlight w:val="none"/>
              <w:lang w:val="zh-CN"/>
            </w:rPr>
            <w:fldChar w:fldCharType="end"/>
          </w:r>
        </w:p>
        <w:p w14:paraId="0694AF90">
          <w:pPr>
            <w:pStyle w:val="13"/>
            <w:tabs>
              <w:tab w:val="right" w:leader="dot" w:pos="9335"/>
            </w:tabs>
          </w:pPr>
          <w:r>
            <w:rPr>
              <w:rFonts w:ascii="Times New Roman" w:hAnsi="Times New Roman"/>
              <w:bCs/>
              <w:color w:val="auto"/>
              <w:highlight w:val="none"/>
              <w:lang w:val="zh-CN"/>
            </w:rPr>
            <w:fldChar w:fldCharType="begin"/>
          </w:r>
          <w:r>
            <w:rPr>
              <w:rFonts w:ascii="Times New Roman" w:hAnsi="Times New Roman"/>
              <w:bCs/>
              <w:highlight w:val="none"/>
              <w:lang w:val="zh-CN"/>
            </w:rPr>
            <w:instrText xml:space="preserve"> HYPERLINK \l _Toc1592 </w:instrText>
          </w:r>
          <w:r>
            <w:rPr>
              <w:rFonts w:ascii="Times New Roman" w:hAnsi="Times New Roman"/>
              <w:bCs/>
              <w:highlight w:val="none"/>
              <w:lang w:val="zh-CN"/>
            </w:rPr>
            <w:fldChar w:fldCharType="separate"/>
          </w:r>
          <w:r>
            <w:rPr>
              <w:rFonts w:hint="eastAsia" w:ascii="Times New Roman" w:hAnsi="Times New Roman" w:eastAsia="仿宋_GB2312" w:cs="仿宋_GB2312"/>
              <w:bCs/>
              <w:szCs w:val="28"/>
              <w:highlight w:val="none"/>
              <w:lang w:val="en-US" w:eastAsia="zh-CN" w:bidi="ar"/>
            </w:rPr>
            <w:t>3</w:t>
          </w:r>
          <w:r>
            <w:rPr>
              <w:rFonts w:hint="eastAsia" w:ascii="Times New Roman" w:hAnsi="Times New Roman" w:eastAsia="仿宋_GB2312" w:cs="仿宋_GB2312"/>
              <w:szCs w:val="28"/>
              <w:highlight w:val="none"/>
              <w:lang w:val="en-US" w:eastAsia="zh-CN" w:bidi="ar"/>
            </w:rPr>
            <w:t>．</w:t>
          </w:r>
          <w:r>
            <w:rPr>
              <w:rFonts w:hint="eastAsia" w:ascii="Times New Roman" w:hAnsi="Times New Roman" w:eastAsia="仿宋_GB2312" w:cs="仿宋_GB2312"/>
              <w:szCs w:val="28"/>
              <w:highlight w:val="none"/>
              <w:lang w:bidi="ar"/>
            </w:rPr>
            <w:t>机房</w:t>
          </w:r>
          <w:r>
            <w:rPr>
              <w:rFonts w:hint="eastAsia" w:ascii="Times New Roman" w:hAnsi="Times New Roman" w:eastAsia="仿宋_GB2312" w:cs="仿宋_GB2312"/>
              <w:szCs w:val="28"/>
              <w:highlight w:val="none"/>
              <w:lang w:val="en-US" w:eastAsia="zh-CN" w:bidi="ar"/>
            </w:rPr>
            <w:t>综合</w:t>
          </w:r>
          <w:r>
            <w:rPr>
              <w:rFonts w:hint="eastAsia" w:ascii="Times New Roman" w:hAnsi="Times New Roman" w:eastAsia="仿宋_GB2312" w:cs="仿宋_GB2312"/>
              <w:szCs w:val="28"/>
              <w:highlight w:val="none"/>
              <w:lang w:bidi="ar"/>
            </w:rPr>
            <w:t>布线</w:t>
          </w:r>
          <w:r>
            <w:tab/>
          </w:r>
          <w:r>
            <w:fldChar w:fldCharType="begin"/>
          </w:r>
          <w:r>
            <w:instrText xml:space="preserve"> PAGEREF _Toc1592 \h </w:instrText>
          </w:r>
          <w:r>
            <w:fldChar w:fldCharType="separate"/>
          </w:r>
          <w:r>
            <w:t>6</w:t>
          </w:r>
          <w:r>
            <w:fldChar w:fldCharType="end"/>
          </w:r>
          <w:r>
            <w:rPr>
              <w:rFonts w:ascii="Times New Roman" w:hAnsi="Times New Roman"/>
              <w:bCs/>
              <w:color w:val="auto"/>
              <w:highlight w:val="none"/>
              <w:lang w:val="zh-CN"/>
            </w:rPr>
            <w:fldChar w:fldCharType="end"/>
          </w:r>
        </w:p>
        <w:p w14:paraId="42558122">
          <w:pPr>
            <w:pStyle w:val="20"/>
            <w:tabs>
              <w:tab w:val="right" w:leader="dot" w:pos="9335"/>
            </w:tabs>
          </w:pPr>
          <w:r>
            <w:rPr>
              <w:rFonts w:ascii="Times New Roman" w:hAnsi="Times New Roman"/>
              <w:bCs/>
              <w:color w:val="auto"/>
              <w:highlight w:val="none"/>
              <w:lang w:val="zh-CN"/>
            </w:rPr>
            <w:fldChar w:fldCharType="begin"/>
          </w:r>
          <w:r>
            <w:rPr>
              <w:rFonts w:ascii="Times New Roman" w:hAnsi="Times New Roman"/>
              <w:bCs/>
              <w:highlight w:val="none"/>
              <w:lang w:val="zh-CN"/>
            </w:rPr>
            <w:instrText xml:space="preserve"> HYPERLINK \l _Toc12219 </w:instrText>
          </w:r>
          <w:r>
            <w:rPr>
              <w:rFonts w:ascii="Times New Roman" w:hAnsi="Times New Roman"/>
              <w:bCs/>
              <w:highlight w:val="none"/>
              <w:lang w:val="zh-CN"/>
            </w:rPr>
            <w:fldChar w:fldCharType="separate"/>
          </w:r>
          <w:r>
            <w:rPr>
              <w:rFonts w:hint="eastAsia" w:ascii="Times New Roman" w:hAnsi="Times New Roman" w:eastAsia="黑体" w:cs="黑体"/>
              <w:bCs/>
              <w:szCs w:val="28"/>
              <w:highlight w:val="none"/>
              <w:lang w:val="en-US" w:eastAsia="zh-CN"/>
            </w:rPr>
            <w:t>（三）交货要求</w:t>
          </w:r>
          <w:r>
            <w:tab/>
          </w:r>
          <w:r>
            <w:fldChar w:fldCharType="begin"/>
          </w:r>
          <w:r>
            <w:instrText xml:space="preserve"> PAGEREF _Toc12219 \h </w:instrText>
          </w:r>
          <w:r>
            <w:fldChar w:fldCharType="separate"/>
          </w:r>
          <w:r>
            <w:t>7</w:t>
          </w:r>
          <w:r>
            <w:fldChar w:fldCharType="end"/>
          </w:r>
          <w:r>
            <w:rPr>
              <w:rFonts w:ascii="Times New Roman" w:hAnsi="Times New Roman"/>
              <w:bCs/>
              <w:color w:val="auto"/>
              <w:highlight w:val="none"/>
              <w:lang w:val="zh-CN"/>
            </w:rPr>
            <w:fldChar w:fldCharType="end"/>
          </w:r>
        </w:p>
        <w:p w14:paraId="09D03BFC">
          <w:pPr>
            <w:pStyle w:val="20"/>
            <w:tabs>
              <w:tab w:val="right" w:leader="dot" w:pos="9335"/>
            </w:tabs>
          </w:pPr>
          <w:r>
            <w:rPr>
              <w:rFonts w:ascii="Times New Roman" w:hAnsi="Times New Roman"/>
              <w:bCs/>
              <w:color w:val="auto"/>
              <w:highlight w:val="none"/>
              <w:lang w:val="zh-CN"/>
            </w:rPr>
            <w:fldChar w:fldCharType="begin"/>
          </w:r>
          <w:r>
            <w:rPr>
              <w:rFonts w:ascii="Times New Roman" w:hAnsi="Times New Roman"/>
              <w:bCs/>
              <w:highlight w:val="none"/>
              <w:lang w:val="zh-CN"/>
            </w:rPr>
            <w:instrText xml:space="preserve"> HYPERLINK \l _Toc5196 </w:instrText>
          </w:r>
          <w:r>
            <w:rPr>
              <w:rFonts w:ascii="Times New Roman" w:hAnsi="Times New Roman"/>
              <w:bCs/>
              <w:highlight w:val="none"/>
              <w:lang w:val="zh-CN"/>
            </w:rPr>
            <w:fldChar w:fldCharType="separate"/>
          </w:r>
          <w:r>
            <w:rPr>
              <w:rFonts w:hint="eastAsia" w:ascii="Times New Roman" w:hAnsi="Times New Roman" w:eastAsia="黑体" w:cs="黑体"/>
              <w:bCs/>
              <w:szCs w:val="28"/>
              <w:highlight w:val="none"/>
              <w:lang w:val="en-US" w:eastAsia="zh-CN"/>
            </w:rPr>
            <w:t>（四）</w:t>
          </w:r>
          <w:r>
            <w:rPr>
              <w:rFonts w:hint="eastAsia" w:ascii="Times New Roman" w:hAnsi="Times New Roman" w:eastAsia="黑体" w:cs="黑体"/>
              <w:bCs/>
              <w:szCs w:val="28"/>
              <w:highlight w:val="none"/>
            </w:rPr>
            <w:t>项目进度要求</w:t>
          </w:r>
          <w:r>
            <w:tab/>
          </w:r>
          <w:r>
            <w:fldChar w:fldCharType="begin"/>
          </w:r>
          <w:r>
            <w:instrText xml:space="preserve"> PAGEREF _Toc5196 \h </w:instrText>
          </w:r>
          <w:r>
            <w:fldChar w:fldCharType="separate"/>
          </w:r>
          <w:r>
            <w:t>7</w:t>
          </w:r>
          <w:r>
            <w:fldChar w:fldCharType="end"/>
          </w:r>
          <w:r>
            <w:rPr>
              <w:rFonts w:ascii="Times New Roman" w:hAnsi="Times New Roman"/>
              <w:bCs/>
              <w:color w:val="auto"/>
              <w:highlight w:val="none"/>
              <w:lang w:val="zh-CN"/>
            </w:rPr>
            <w:fldChar w:fldCharType="end"/>
          </w:r>
        </w:p>
        <w:p w14:paraId="4129F9E1">
          <w:pPr>
            <w:pStyle w:val="20"/>
            <w:tabs>
              <w:tab w:val="right" w:leader="dot" w:pos="9335"/>
            </w:tabs>
          </w:pPr>
          <w:r>
            <w:rPr>
              <w:rFonts w:ascii="Times New Roman" w:hAnsi="Times New Roman"/>
              <w:bCs/>
              <w:color w:val="auto"/>
              <w:highlight w:val="none"/>
              <w:lang w:val="zh-CN"/>
            </w:rPr>
            <w:fldChar w:fldCharType="begin"/>
          </w:r>
          <w:r>
            <w:rPr>
              <w:rFonts w:ascii="Times New Roman" w:hAnsi="Times New Roman"/>
              <w:bCs/>
              <w:highlight w:val="none"/>
              <w:lang w:val="zh-CN"/>
            </w:rPr>
            <w:instrText xml:space="preserve"> HYPERLINK \l _Toc715 </w:instrText>
          </w:r>
          <w:r>
            <w:rPr>
              <w:rFonts w:ascii="Times New Roman" w:hAnsi="Times New Roman"/>
              <w:bCs/>
              <w:highlight w:val="none"/>
              <w:lang w:val="zh-CN"/>
            </w:rPr>
            <w:fldChar w:fldCharType="separate"/>
          </w:r>
          <w:r>
            <w:rPr>
              <w:rFonts w:hint="eastAsia" w:ascii="Times New Roman" w:hAnsi="Times New Roman" w:eastAsia="黑体" w:cs="黑体"/>
              <w:bCs/>
              <w:szCs w:val="28"/>
              <w:highlight w:val="none"/>
              <w:lang w:val="en-US" w:eastAsia="zh-CN"/>
            </w:rPr>
            <w:t>（五）质保期要求</w:t>
          </w:r>
          <w:r>
            <w:tab/>
          </w:r>
          <w:r>
            <w:fldChar w:fldCharType="begin"/>
          </w:r>
          <w:r>
            <w:instrText xml:space="preserve"> PAGEREF _Toc715 \h </w:instrText>
          </w:r>
          <w:r>
            <w:fldChar w:fldCharType="separate"/>
          </w:r>
          <w:r>
            <w:t>7</w:t>
          </w:r>
          <w:r>
            <w:fldChar w:fldCharType="end"/>
          </w:r>
          <w:r>
            <w:rPr>
              <w:rFonts w:ascii="Times New Roman" w:hAnsi="Times New Roman"/>
              <w:bCs/>
              <w:color w:val="auto"/>
              <w:highlight w:val="none"/>
              <w:lang w:val="zh-CN"/>
            </w:rPr>
            <w:fldChar w:fldCharType="end"/>
          </w:r>
        </w:p>
        <w:p w14:paraId="1B778F85">
          <w:pPr>
            <w:pStyle w:val="20"/>
            <w:tabs>
              <w:tab w:val="right" w:leader="dot" w:pos="9335"/>
            </w:tabs>
          </w:pPr>
          <w:r>
            <w:rPr>
              <w:rFonts w:ascii="Times New Roman" w:hAnsi="Times New Roman"/>
              <w:bCs/>
              <w:color w:val="auto"/>
              <w:highlight w:val="none"/>
              <w:lang w:val="zh-CN"/>
            </w:rPr>
            <w:fldChar w:fldCharType="begin"/>
          </w:r>
          <w:r>
            <w:rPr>
              <w:rFonts w:ascii="Times New Roman" w:hAnsi="Times New Roman"/>
              <w:bCs/>
              <w:highlight w:val="none"/>
              <w:lang w:val="zh-CN"/>
            </w:rPr>
            <w:instrText xml:space="preserve"> HYPERLINK \l _Toc17666 </w:instrText>
          </w:r>
          <w:r>
            <w:rPr>
              <w:rFonts w:ascii="Times New Roman" w:hAnsi="Times New Roman"/>
              <w:bCs/>
              <w:highlight w:val="none"/>
              <w:lang w:val="zh-CN"/>
            </w:rPr>
            <w:fldChar w:fldCharType="separate"/>
          </w:r>
          <w:r>
            <w:rPr>
              <w:rFonts w:hint="eastAsia" w:ascii="Times New Roman" w:hAnsi="Times New Roman" w:eastAsia="黑体" w:cs="黑体"/>
              <w:bCs/>
              <w:szCs w:val="28"/>
              <w:highlight w:val="none"/>
              <w:lang w:eastAsia="zh-CN"/>
            </w:rPr>
            <w:t>（</w:t>
          </w:r>
          <w:r>
            <w:rPr>
              <w:rFonts w:hint="eastAsia" w:ascii="Times New Roman" w:hAnsi="Times New Roman" w:eastAsia="黑体" w:cs="黑体"/>
              <w:bCs/>
              <w:szCs w:val="28"/>
              <w:highlight w:val="none"/>
              <w:lang w:val="en-US" w:eastAsia="zh-CN"/>
            </w:rPr>
            <w:t>六</w:t>
          </w:r>
          <w:r>
            <w:rPr>
              <w:rFonts w:hint="eastAsia" w:ascii="Times New Roman" w:hAnsi="Times New Roman" w:eastAsia="黑体" w:cs="黑体"/>
              <w:bCs/>
              <w:szCs w:val="28"/>
              <w:highlight w:val="none"/>
              <w:lang w:eastAsia="zh-CN"/>
            </w:rPr>
            <w:t>）</w:t>
          </w:r>
          <w:r>
            <w:rPr>
              <w:rFonts w:hint="eastAsia" w:ascii="Times New Roman" w:hAnsi="Times New Roman" w:eastAsia="黑体" w:cs="黑体"/>
              <w:bCs/>
              <w:szCs w:val="28"/>
              <w:highlight w:val="none"/>
            </w:rPr>
            <w:t>项目维护服务要求</w:t>
          </w:r>
          <w:r>
            <w:tab/>
          </w:r>
          <w:r>
            <w:fldChar w:fldCharType="begin"/>
          </w:r>
          <w:r>
            <w:instrText xml:space="preserve"> PAGEREF _Toc17666 \h </w:instrText>
          </w:r>
          <w:r>
            <w:fldChar w:fldCharType="separate"/>
          </w:r>
          <w:r>
            <w:t>8</w:t>
          </w:r>
          <w:r>
            <w:fldChar w:fldCharType="end"/>
          </w:r>
          <w:r>
            <w:rPr>
              <w:rFonts w:ascii="Times New Roman" w:hAnsi="Times New Roman"/>
              <w:bCs/>
              <w:color w:val="auto"/>
              <w:highlight w:val="none"/>
              <w:lang w:val="zh-CN"/>
            </w:rPr>
            <w:fldChar w:fldCharType="end"/>
          </w:r>
        </w:p>
        <w:p w14:paraId="7E3077B3">
          <w:pPr>
            <w:pStyle w:val="20"/>
            <w:tabs>
              <w:tab w:val="right" w:leader="dot" w:pos="9335"/>
            </w:tabs>
          </w:pPr>
          <w:r>
            <w:rPr>
              <w:rFonts w:ascii="Times New Roman" w:hAnsi="Times New Roman"/>
              <w:bCs/>
              <w:color w:val="auto"/>
              <w:highlight w:val="none"/>
              <w:lang w:val="zh-CN"/>
            </w:rPr>
            <w:fldChar w:fldCharType="begin"/>
          </w:r>
          <w:r>
            <w:rPr>
              <w:rFonts w:ascii="Times New Roman" w:hAnsi="Times New Roman"/>
              <w:bCs/>
              <w:highlight w:val="none"/>
              <w:lang w:val="zh-CN"/>
            </w:rPr>
            <w:instrText xml:space="preserve"> HYPERLINK \l _Toc2485 </w:instrText>
          </w:r>
          <w:r>
            <w:rPr>
              <w:rFonts w:ascii="Times New Roman" w:hAnsi="Times New Roman"/>
              <w:bCs/>
              <w:highlight w:val="none"/>
              <w:lang w:val="zh-CN"/>
            </w:rPr>
            <w:fldChar w:fldCharType="separate"/>
          </w:r>
          <w:r>
            <w:rPr>
              <w:rFonts w:hint="eastAsia" w:ascii="Times New Roman" w:hAnsi="Times New Roman" w:eastAsia="黑体" w:cs="黑体"/>
              <w:bCs/>
              <w:szCs w:val="28"/>
              <w:highlight w:val="none"/>
              <w:lang w:val="en-US" w:eastAsia="zh-CN"/>
            </w:rPr>
            <w:t>（七）文档</w:t>
          </w:r>
          <w:r>
            <w:rPr>
              <w:rFonts w:hint="eastAsia" w:ascii="Times New Roman" w:hAnsi="Times New Roman" w:eastAsia="黑体" w:cs="黑体"/>
              <w:bCs/>
              <w:szCs w:val="28"/>
              <w:highlight w:val="none"/>
            </w:rPr>
            <w:t>交付要求</w:t>
          </w:r>
          <w:r>
            <w:tab/>
          </w:r>
          <w:r>
            <w:fldChar w:fldCharType="begin"/>
          </w:r>
          <w:r>
            <w:instrText xml:space="preserve"> PAGEREF _Toc2485 \h </w:instrText>
          </w:r>
          <w:r>
            <w:fldChar w:fldCharType="separate"/>
          </w:r>
          <w:r>
            <w:t>10</w:t>
          </w:r>
          <w:r>
            <w:fldChar w:fldCharType="end"/>
          </w:r>
          <w:r>
            <w:rPr>
              <w:rFonts w:ascii="Times New Roman" w:hAnsi="Times New Roman"/>
              <w:bCs/>
              <w:color w:val="auto"/>
              <w:highlight w:val="none"/>
              <w:lang w:val="zh-CN"/>
            </w:rPr>
            <w:fldChar w:fldCharType="end"/>
          </w:r>
        </w:p>
        <w:p w14:paraId="5640387F">
          <w:pPr>
            <w:pStyle w:val="13"/>
            <w:tabs>
              <w:tab w:val="right" w:leader="dot" w:pos="9335"/>
            </w:tabs>
          </w:pPr>
          <w:r>
            <w:rPr>
              <w:rFonts w:ascii="Times New Roman" w:hAnsi="Times New Roman"/>
              <w:bCs/>
              <w:color w:val="auto"/>
              <w:highlight w:val="none"/>
              <w:lang w:val="zh-CN"/>
            </w:rPr>
            <w:fldChar w:fldCharType="begin"/>
          </w:r>
          <w:r>
            <w:rPr>
              <w:rFonts w:ascii="Times New Roman" w:hAnsi="Times New Roman"/>
              <w:bCs/>
              <w:highlight w:val="none"/>
              <w:lang w:val="zh-CN"/>
            </w:rPr>
            <w:instrText xml:space="preserve"> HYPERLINK \l _Toc31809 </w:instrText>
          </w:r>
          <w:r>
            <w:rPr>
              <w:rFonts w:ascii="Times New Roman" w:hAnsi="Times New Roman"/>
              <w:bCs/>
              <w:highlight w:val="none"/>
              <w:lang w:val="zh-CN"/>
            </w:rPr>
            <w:fldChar w:fldCharType="separate"/>
          </w:r>
          <w:r>
            <w:rPr>
              <w:rFonts w:hint="eastAsia" w:ascii="Times New Roman" w:hAnsi="Times New Roman" w:eastAsia="仿宋_GB2312" w:cs="仿宋_GB2312"/>
              <w:szCs w:val="28"/>
              <w:highlight w:val="none"/>
              <w:lang w:val="en-US" w:eastAsia="zh-CN" w:bidi="ar"/>
            </w:rPr>
            <w:t>1．</w:t>
          </w:r>
          <w:r>
            <w:rPr>
              <w:rFonts w:hint="eastAsia" w:ascii="Times New Roman" w:hAnsi="Times New Roman" w:eastAsia="仿宋_GB2312" w:cs="仿宋_GB2312"/>
              <w:bCs w:val="0"/>
              <w:szCs w:val="28"/>
              <w:highlight w:val="none"/>
              <w:lang w:val="en-US" w:eastAsia="zh-CN" w:bidi="ar"/>
            </w:rPr>
            <w:t>程序</w:t>
          </w:r>
          <w:r>
            <w:rPr>
              <w:rFonts w:hint="eastAsia" w:ascii="Times New Roman" w:hAnsi="Times New Roman" w:eastAsia="仿宋_GB2312" w:cs="仿宋_GB2312"/>
              <w:szCs w:val="28"/>
              <w:highlight w:val="none"/>
              <w:lang w:val="en-US" w:eastAsia="zh-CN" w:bidi="ar"/>
            </w:rPr>
            <w:t>安装包及配置文件</w:t>
          </w:r>
          <w:r>
            <w:tab/>
          </w:r>
          <w:r>
            <w:fldChar w:fldCharType="begin"/>
          </w:r>
          <w:r>
            <w:instrText xml:space="preserve"> PAGEREF _Toc31809 \h </w:instrText>
          </w:r>
          <w:r>
            <w:fldChar w:fldCharType="separate"/>
          </w:r>
          <w:r>
            <w:t>10</w:t>
          </w:r>
          <w:r>
            <w:fldChar w:fldCharType="end"/>
          </w:r>
          <w:r>
            <w:rPr>
              <w:rFonts w:ascii="Times New Roman" w:hAnsi="Times New Roman"/>
              <w:bCs/>
              <w:color w:val="auto"/>
              <w:highlight w:val="none"/>
              <w:lang w:val="zh-CN"/>
            </w:rPr>
            <w:fldChar w:fldCharType="end"/>
          </w:r>
        </w:p>
        <w:p w14:paraId="514F43A4">
          <w:pPr>
            <w:pStyle w:val="13"/>
            <w:tabs>
              <w:tab w:val="right" w:leader="dot" w:pos="9335"/>
            </w:tabs>
          </w:pPr>
          <w:r>
            <w:rPr>
              <w:rFonts w:ascii="Times New Roman" w:hAnsi="Times New Roman"/>
              <w:bCs/>
              <w:color w:val="auto"/>
              <w:highlight w:val="none"/>
              <w:lang w:val="zh-CN"/>
            </w:rPr>
            <w:fldChar w:fldCharType="begin"/>
          </w:r>
          <w:r>
            <w:rPr>
              <w:rFonts w:ascii="Times New Roman" w:hAnsi="Times New Roman"/>
              <w:bCs/>
              <w:highlight w:val="none"/>
              <w:lang w:val="zh-CN"/>
            </w:rPr>
            <w:instrText xml:space="preserve"> HYPERLINK \l _Toc31390 </w:instrText>
          </w:r>
          <w:r>
            <w:rPr>
              <w:rFonts w:ascii="Times New Roman" w:hAnsi="Times New Roman"/>
              <w:bCs/>
              <w:highlight w:val="none"/>
              <w:lang w:val="zh-CN"/>
            </w:rPr>
            <w:fldChar w:fldCharType="separate"/>
          </w:r>
          <w:r>
            <w:rPr>
              <w:rFonts w:hint="eastAsia" w:ascii="Times New Roman" w:hAnsi="Times New Roman" w:eastAsia="仿宋_GB2312" w:cs="仿宋_GB2312"/>
              <w:szCs w:val="28"/>
              <w:highlight w:val="none"/>
              <w:lang w:val="en-US" w:eastAsia="zh-CN" w:bidi="ar"/>
            </w:rPr>
            <w:t>2</w:t>
          </w:r>
          <w:r>
            <w:rPr>
              <w:rFonts w:hint="eastAsia" w:ascii="Times New Roman" w:hAnsi="Times New Roman" w:eastAsia="仿宋_GB2312" w:cs="仿宋_GB2312"/>
              <w:szCs w:val="28"/>
              <w:highlight w:val="none"/>
              <w:lang w:eastAsia="zh-CN" w:bidi="ar"/>
            </w:rPr>
            <w:t>．</w:t>
          </w:r>
          <w:r>
            <w:rPr>
              <w:rFonts w:ascii="Times New Roman" w:hAnsi="Times New Roman" w:eastAsia="仿宋_GB2312" w:cs="仿宋_GB2312"/>
              <w:szCs w:val="28"/>
              <w:highlight w:val="none"/>
              <w:lang w:bidi="ar"/>
            </w:rPr>
            <w:t>用户文档</w:t>
          </w:r>
          <w:r>
            <w:tab/>
          </w:r>
          <w:r>
            <w:fldChar w:fldCharType="begin"/>
          </w:r>
          <w:r>
            <w:instrText xml:space="preserve"> PAGEREF _Toc31390 \h </w:instrText>
          </w:r>
          <w:r>
            <w:fldChar w:fldCharType="separate"/>
          </w:r>
          <w:r>
            <w:t>11</w:t>
          </w:r>
          <w:r>
            <w:fldChar w:fldCharType="end"/>
          </w:r>
          <w:r>
            <w:rPr>
              <w:rFonts w:ascii="Times New Roman" w:hAnsi="Times New Roman"/>
              <w:bCs/>
              <w:color w:val="auto"/>
              <w:highlight w:val="none"/>
              <w:lang w:val="zh-CN"/>
            </w:rPr>
            <w:fldChar w:fldCharType="end"/>
          </w:r>
        </w:p>
        <w:p w14:paraId="21E990AB">
          <w:pPr>
            <w:pStyle w:val="13"/>
            <w:tabs>
              <w:tab w:val="right" w:leader="dot" w:pos="9335"/>
            </w:tabs>
          </w:pPr>
          <w:r>
            <w:rPr>
              <w:rFonts w:ascii="Times New Roman" w:hAnsi="Times New Roman"/>
              <w:bCs/>
              <w:color w:val="auto"/>
              <w:highlight w:val="none"/>
              <w:lang w:val="zh-CN"/>
            </w:rPr>
            <w:fldChar w:fldCharType="begin"/>
          </w:r>
          <w:r>
            <w:rPr>
              <w:rFonts w:ascii="Times New Roman" w:hAnsi="Times New Roman"/>
              <w:bCs/>
              <w:highlight w:val="none"/>
              <w:lang w:val="zh-CN"/>
            </w:rPr>
            <w:instrText xml:space="preserve"> HYPERLINK \l _Toc30136 </w:instrText>
          </w:r>
          <w:r>
            <w:rPr>
              <w:rFonts w:ascii="Times New Roman" w:hAnsi="Times New Roman"/>
              <w:bCs/>
              <w:highlight w:val="none"/>
              <w:lang w:val="zh-CN"/>
            </w:rPr>
            <w:fldChar w:fldCharType="separate"/>
          </w:r>
          <w:r>
            <w:rPr>
              <w:rFonts w:hint="eastAsia" w:ascii="Times New Roman" w:hAnsi="Times New Roman" w:eastAsia="仿宋_GB2312" w:cs="仿宋_GB2312"/>
              <w:szCs w:val="28"/>
              <w:highlight w:val="none"/>
              <w:lang w:val="en-US" w:eastAsia="zh-CN" w:bidi="ar"/>
            </w:rPr>
            <w:t>3</w:t>
          </w:r>
          <w:r>
            <w:rPr>
              <w:rFonts w:hint="eastAsia" w:ascii="Times New Roman" w:hAnsi="Times New Roman" w:eastAsia="仿宋_GB2312" w:cs="仿宋_GB2312"/>
              <w:szCs w:val="28"/>
              <w:highlight w:val="none"/>
              <w:lang w:eastAsia="zh-CN" w:bidi="ar"/>
            </w:rPr>
            <w:t>．</w:t>
          </w:r>
          <w:r>
            <w:rPr>
              <w:rFonts w:ascii="Times New Roman" w:hAnsi="Times New Roman" w:eastAsia="仿宋_GB2312" w:cs="仿宋_GB2312"/>
              <w:szCs w:val="28"/>
              <w:highlight w:val="none"/>
              <w:lang w:bidi="ar"/>
            </w:rPr>
            <w:t>维护指南</w:t>
          </w:r>
          <w:r>
            <w:tab/>
          </w:r>
          <w:r>
            <w:fldChar w:fldCharType="begin"/>
          </w:r>
          <w:r>
            <w:instrText xml:space="preserve"> PAGEREF _Toc30136 \h </w:instrText>
          </w:r>
          <w:r>
            <w:fldChar w:fldCharType="separate"/>
          </w:r>
          <w:r>
            <w:t>11</w:t>
          </w:r>
          <w:r>
            <w:fldChar w:fldCharType="end"/>
          </w:r>
          <w:r>
            <w:rPr>
              <w:rFonts w:ascii="Times New Roman" w:hAnsi="Times New Roman"/>
              <w:bCs/>
              <w:color w:val="auto"/>
              <w:highlight w:val="none"/>
              <w:lang w:val="zh-CN"/>
            </w:rPr>
            <w:fldChar w:fldCharType="end"/>
          </w:r>
        </w:p>
        <w:p w14:paraId="335C010C">
          <w:pPr>
            <w:pStyle w:val="13"/>
            <w:tabs>
              <w:tab w:val="right" w:leader="dot" w:pos="9335"/>
            </w:tabs>
          </w:pPr>
          <w:r>
            <w:rPr>
              <w:rFonts w:ascii="Times New Roman" w:hAnsi="Times New Roman"/>
              <w:bCs/>
              <w:color w:val="auto"/>
              <w:highlight w:val="none"/>
              <w:lang w:val="zh-CN"/>
            </w:rPr>
            <w:fldChar w:fldCharType="begin"/>
          </w:r>
          <w:r>
            <w:rPr>
              <w:rFonts w:ascii="Times New Roman" w:hAnsi="Times New Roman"/>
              <w:bCs/>
              <w:highlight w:val="none"/>
              <w:lang w:val="zh-CN"/>
            </w:rPr>
            <w:instrText xml:space="preserve"> HYPERLINK \l _Toc31051 </w:instrText>
          </w:r>
          <w:r>
            <w:rPr>
              <w:rFonts w:ascii="Times New Roman" w:hAnsi="Times New Roman"/>
              <w:bCs/>
              <w:highlight w:val="none"/>
              <w:lang w:val="zh-CN"/>
            </w:rPr>
            <w:fldChar w:fldCharType="separate"/>
          </w:r>
          <w:r>
            <w:rPr>
              <w:rFonts w:hint="eastAsia" w:ascii="Times New Roman" w:hAnsi="Times New Roman" w:eastAsia="仿宋_GB2312" w:cs="仿宋_GB2312"/>
              <w:szCs w:val="28"/>
              <w:highlight w:val="none"/>
              <w:lang w:val="en-US" w:eastAsia="zh-CN" w:bidi="ar"/>
            </w:rPr>
            <w:t>4</w:t>
          </w:r>
          <w:r>
            <w:rPr>
              <w:rFonts w:hint="eastAsia" w:ascii="Times New Roman" w:hAnsi="Times New Roman" w:eastAsia="仿宋_GB2312" w:cs="仿宋_GB2312"/>
              <w:szCs w:val="28"/>
              <w:highlight w:val="none"/>
              <w:lang w:eastAsia="zh-CN" w:bidi="ar"/>
            </w:rPr>
            <w:t>．</w:t>
          </w:r>
          <w:r>
            <w:rPr>
              <w:rFonts w:ascii="Times New Roman" w:hAnsi="Times New Roman" w:eastAsia="仿宋_GB2312" w:cs="仿宋_GB2312"/>
              <w:szCs w:val="28"/>
              <w:highlight w:val="none"/>
              <w:lang w:bidi="ar"/>
            </w:rPr>
            <w:t>联系方式</w:t>
          </w:r>
          <w:r>
            <w:tab/>
          </w:r>
          <w:r>
            <w:fldChar w:fldCharType="begin"/>
          </w:r>
          <w:r>
            <w:instrText xml:space="preserve"> PAGEREF _Toc31051 \h </w:instrText>
          </w:r>
          <w:r>
            <w:fldChar w:fldCharType="separate"/>
          </w:r>
          <w:r>
            <w:t>11</w:t>
          </w:r>
          <w:r>
            <w:fldChar w:fldCharType="end"/>
          </w:r>
          <w:r>
            <w:rPr>
              <w:rFonts w:ascii="Times New Roman" w:hAnsi="Times New Roman"/>
              <w:bCs/>
              <w:color w:val="auto"/>
              <w:highlight w:val="none"/>
              <w:lang w:val="zh-CN"/>
            </w:rPr>
            <w:fldChar w:fldCharType="end"/>
          </w:r>
        </w:p>
        <w:p w14:paraId="7449F448">
          <w:pPr>
            <w:pStyle w:val="20"/>
            <w:tabs>
              <w:tab w:val="right" w:leader="dot" w:pos="9335"/>
            </w:tabs>
          </w:pPr>
          <w:r>
            <w:rPr>
              <w:rFonts w:ascii="Times New Roman" w:hAnsi="Times New Roman"/>
              <w:bCs/>
              <w:color w:val="auto"/>
              <w:highlight w:val="none"/>
              <w:lang w:val="zh-CN"/>
            </w:rPr>
            <w:fldChar w:fldCharType="begin"/>
          </w:r>
          <w:r>
            <w:rPr>
              <w:rFonts w:ascii="Times New Roman" w:hAnsi="Times New Roman"/>
              <w:bCs/>
              <w:highlight w:val="none"/>
              <w:lang w:val="zh-CN"/>
            </w:rPr>
            <w:instrText xml:space="preserve"> HYPERLINK \l _Toc18843 </w:instrText>
          </w:r>
          <w:r>
            <w:rPr>
              <w:rFonts w:ascii="Times New Roman" w:hAnsi="Times New Roman"/>
              <w:bCs/>
              <w:highlight w:val="none"/>
              <w:lang w:val="zh-CN"/>
            </w:rPr>
            <w:fldChar w:fldCharType="separate"/>
          </w:r>
          <w:r>
            <w:rPr>
              <w:rFonts w:hint="eastAsia" w:ascii="Times New Roman" w:hAnsi="Times New Roman" w:eastAsia="黑体" w:cs="黑体"/>
              <w:bCs/>
              <w:szCs w:val="28"/>
              <w:highlight w:val="none"/>
              <w:lang w:val="en-US" w:eastAsia="zh-CN"/>
            </w:rPr>
            <w:t>（八）</w:t>
          </w:r>
          <w:r>
            <w:rPr>
              <w:rFonts w:hint="eastAsia" w:ascii="Times New Roman" w:hAnsi="Times New Roman" w:eastAsia="黑体" w:cs="黑体"/>
              <w:bCs/>
              <w:szCs w:val="28"/>
              <w:highlight w:val="none"/>
            </w:rPr>
            <w:t>培训服务</w:t>
          </w:r>
          <w:r>
            <w:rPr>
              <w:rFonts w:hint="eastAsia" w:ascii="Times New Roman" w:hAnsi="Times New Roman" w:eastAsia="黑体" w:cs="黑体"/>
              <w:bCs/>
              <w:szCs w:val="28"/>
              <w:highlight w:val="none"/>
              <w:lang w:val="en-US" w:eastAsia="zh-CN"/>
            </w:rPr>
            <w:t>要求</w:t>
          </w:r>
          <w:r>
            <w:tab/>
          </w:r>
          <w:r>
            <w:fldChar w:fldCharType="begin"/>
          </w:r>
          <w:r>
            <w:instrText xml:space="preserve"> PAGEREF _Toc18843 \h </w:instrText>
          </w:r>
          <w:r>
            <w:fldChar w:fldCharType="separate"/>
          </w:r>
          <w:r>
            <w:t>11</w:t>
          </w:r>
          <w:r>
            <w:fldChar w:fldCharType="end"/>
          </w:r>
          <w:r>
            <w:rPr>
              <w:rFonts w:ascii="Times New Roman" w:hAnsi="Times New Roman"/>
              <w:bCs/>
              <w:color w:val="auto"/>
              <w:highlight w:val="none"/>
              <w:lang w:val="zh-CN"/>
            </w:rPr>
            <w:fldChar w:fldCharType="end"/>
          </w:r>
        </w:p>
        <w:p w14:paraId="36062080">
          <w:pPr>
            <w:pStyle w:val="17"/>
            <w:tabs>
              <w:tab w:val="right" w:leader="dot" w:pos="9335"/>
            </w:tabs>
          </w:pPr>
          <w:r>
            <w:rPr>
              <w:rFonts w:ascii="Times New Roman" w:hAnsi="Times New Roman"/>
              <w:bCs/>
              <w:color w:val="auto"/>
              <w:highlight w:val="none"/>
              <w:lang w:val="zh-CN"/>
            </w:rPr>
            <w:fldChar w:fldCharType="begin"/>
          </w:r>
          <w:r>
            <w:rPr>
              <w:rFonts w:ascii="Times New Roman" w:hAnsi="Times New Roman"/>
              <w:bCs/>
              <w:highlight w:val="none"/>
              <w:lang w:val="zh-CN"/>
            </w:rPr>
            <w:instrText xml:space="preserve"> HYPERLINK \l _Toc23172 </w:instrText>
          </w:r>
          <w:r>
            <w:rPr>
              <w:rFonts w:ascii="Times New Roman" w:hAnsi="Times New Roman"/>
              <w:bCs/>
              <w:highlight w:val="none"/>
              <w:lang w:val="zh-CN"/>
            </w:rPr>
            <w:fldChar w:fldCharType="separate"/>
          </w:r>
          <w:r>
            <w:rPr>
              <w:rFonts w:hint="eastAsia" w:ascii="Times New Roman" w:hAnsi="Times New Roman" w:eastAsia="黑体" w:cs="黑体"/>
              <w:highlight w:val="none"/>
            </w:rPr>
            <w:t>六、项目验收</w:t>
          </w:r>
          <w:r>
            <w:tab/>
          </w:r>
          <w:r>
            <w:fldChar w:fldCharType="begin"/>
          </w:r>
          <w:r>
            <w:instrText xml:space="preserve"> PAGEREF _Toc23172 \h </w:instrText>
          </w:r>
          <w:r>
            <w:fldChar w:fldCharType="separate"/>
          </w:r>
          <w:r>
            <w:t>12</w:t>
          </w:r>
          <w:r>
            <w:fldChar w:fldCharType="end"/>
          </w:r>
          <w:r>
            <w:rPr>
              <w:rFonts w:ascii="Times New Roman" w:hAnsi="Times New Roman"/>
              <w:bCs/>
              <w:color w:val="auto"/>
              <w:highlight w:val="none"/>
              <w:lang w:val="zh-CN"/>
            </w:rPr>
            <w:fldChar w:fldCharType="end"/>
          </w:r>
        </w:p>
        <w:p w14:paraId="5F5125E1">
          <w:pPr>
            <w:pStyle w:val="20"/>
            <w:tabs>
              <w:tab w:val="right" w:leader="dot" w:pos="9335"/>
            </w:tabs>
          </w:pPr>
          <w:r>
            <w:rPr>
              <w:rFonts w:ascii="Times New Roman" w:hAnsi="Times New Roman"/>
              <w:bCs/>
              <w:color w:val="auto"/>
              <w:highlight w:val="none"/>
              <w:lang w:val="zh-CN"/>
            </w:rPr>
            <w:fldChar w:fldCharType="begin"/>
          </w:r>
          <w:r>
            <w:rPr>
              <w:rFonts w:ascii="Times New Roman" w:hAnsi="Times New Roman"/>
              <w:bCs/>
              <w:highlight w:val="none"/>
              <w:lang w:val="zh-CN"/>
            </w:rPr>
            <w:instrText xml:space="preserve"> HYPERLINK \l _Toc10608 </w:instrText>
          </w:r>
          <w:r>
            <w:rPr>
              <w:rFonts w:ascii="Times New Roman" w:hAnsi="Times New Roman"/>
              <w:bCs/>
              <w:highlight w:val="none"/>
              <w:lang w:val="zh-CN"/>
            </w:rPr>
            <w:fldChar w:fldCharType="separate"/>
          </w:r>
          <w:r>
            <w:rPr>
              <w:rFonts w:hint="eastAsia" w:ascii="Times New Roman" w:hAnsi="Times New Roman" w:eastAsia="黑体" w:cs="黑体"/>
              <w:bCs/>
              <w:szCs w:val="28"/>
              <w:highlight w:val="none"/>
              <w:lang w:val="en-US" w:eastAsia="zh-CN"/>
            </w:rPr>
            <w:t>（一）总体验收要求</w:t>
          </w:r>
          <w:r>
            <w:tab/>
          </w:r>
          <w:r>
            <w:fldChar w:fldCharType="begin"/>
          </w:r>
          <w:r>
            <w:instrText xml:space="preserve"> PAGEREF _Toc10608 \h </w:instrText>
          </w:r>
          <w:r>
            <w:fldChar w:fldCharType="separate"/>
          </w:r>
          <w:r>
            <w:t>12</w:t>
          </w:r>
          <w:r>
            <w:fldChar w:fldCharType="end"/>
          </w:r>
          <w:r>
            <w:rPr>
              <w:rFonts w:ascii="Times New Roman" w:hAnsi="Times New Roman"/>
              <w:bCs/>
              <w:color w:val="auto"/>
              <w:highlight w:val="none"/>
              <w:lang w:val="zh-CN"/>
            </w:rPr>
            <w:fldChar w:fldCharType="end"/>
          </w:r>
        </w:p>
        <w:p w14:paraId="1A74BC86">
          <w:pPr>
            <w:pStyle w:val="20"/>
            <w:tabs>
              <w:tab w:val="right" w:leader="dot" w:pos="9335"/>
            </w:tabs>
          </w:pPr>
          <w:r>
            <w:rPr>
              <w:rFonts w:ascii="Times New Roman" w:hAnsi="Times New Roman"/>
              <w:bCs/>
              <w:color w:val="auto"/>
              <w:highlight w:val="none"/>
              <w:lang w:val="zh-CN"/>
            </w:rPr>
            <w:fldChar w:fldCharType="begin"/>
          </w:r>
          <w:r>
            <w:rPr>
              <w:rFonts w:ascii="Times New Roman" w:hAnsi="Times New Roman"/>
              <w:bCs/>
              <w:highlight w:val="none"/>
              <w:lang w:val="zh-CN"/>
            </w:rPr>
            <w:instrText xml:space="preserve"> HYPERLINK \l _Toc25124 </w:instrText>
          </w:r>
          <w:r>
            <w:rPr>
              <w:rFonts w:ascii="Times New Roman" w:hAnsi="Times New Roman"/>
              <w:bCs/>
              <w:highlight w:val="none"/>
              <w:lang w:val="zh-CN"/>
            </w:rPr>
            <w:fldChar w:fldCharType="separate"/>
          </w:r>
          <w:r>
            <w:rPr>
              <w:rFonts w:hint="default" w:ascii="Times New Roman" w:hAnsi="Times New Roman" w:eastAsia="黑体" w:cs="黑体"/>
              <w:bCs/>
              <w:szCs w:val="28"/>
              <w:highlight w:val="none"/>
              <w:lang w:val="en-US" w:eastAsia="zh-CN"/>
            </w:rPr>
            <w:t>（二）</w:t>
          </w:r>
          <w:r>
            <w:rPr>
              <w:rFonts w:hint="eastAsia" w:ascii="Times New Roman" w:hAnsi="Times New Roman" w:eastAsia="黑体" w:cs="黑体"/>
              <w:bCs/>
              <w:szCs w:val="28"/>
              <w:highlight w:val="none"/>
              <w:lang w:val="en-US" w:eastAsia="zh-CN"/>
            </w:rPr>
            <w:t>货物</w:t>
          </w:r>
          <w:r>
            <w:rPr>
              <w:rFonts w:hint="default" w:ascii="Times New Roman" w:hAnsi="Times New Roman" w:eastAsia="黑体" w:cs="黑体"/>
              <w:bCs/>
              <w:szCs w:val="28"/>
              <w:highlight w:val="none"/>
              <w:lang w:val="en-US" w:eastAsia="zh-CN"/>
            </w:rPr>
            <w:t>验收标准</w:t>
          </w:r>
          <w:r>
            <w:tab/>
          </w:r>
          <w:r>
            <w:fldChar w:fldCharType="begin"/>
          </w:r>
          <w:r>
            <w:instrText xml:space="preserve"> PAGEREF _Toc25124 \h </w:instrText>
          </w:r>
          <w:r>
            <w:fldChar w:fldCharType="separate"/>
          </w:r>
          <w:r>
            <w:t>12</w:t>
          </w:r>
          <w:r>
            <w:fldChar w:fldCharType="end"/>
          </w:r>
          <w:r>
            <w:rPr>
              <w:rFonts w:ascii="Times New Roman" w:hAnsi="Times New Roman"/>
              <w:bCs/>
              <w:color w:val="auto"/>
              <w:highlight w:val="none"/>
              <w:lang w:val="zh-CN"/>
            </w:rPr>
            <w:fldChar w:fldCharType="end"/>
          </w:r>
        </w:p>
        <w:p w14:paraId="33ABDF4E">
          <w:pPr>
            <w:pStyle w:val="20"/>
            <w:tabs>
              <w:tab w:val="right" w:leader="dot" w:pos="9335"/>
            </w:tabs>
          </w:pPr>
          <w:r>
            <w:rPr>
              <w:rFonts w:ascii="Times New Roman" w:hAnsi="Times New Roman"/>
              <w:bCs/>
              <w:color w:val="auto"/>
              <w:highlight w:val="none"/>
              <w:lang w:val="zh-CN"/>
            </w:rPr>
            <w:fldChar w:fldCharType="begin"/>
          </w:r>
          <w:r>
            <w:rPr>
              <w:rFonts w:ascii="Times New Roman" w:hAnsi="Times New Roman"/>
              <w:bCs/>
              <w:highlight w:val="none"/>
              <w:lang w:val="zh-CN"/>
            </w:rPr>
            <w:instrText xml:space="preserve"> HYPERLINK \l _Toc2128 </w:instrText>
          </w:r>
          <w:r>
            <w:rPr>
              <w:rFonts w:ascii="Times New Roman" w:hAnsi="Times New Roman"/>
              <w:bCs/>
              <w:highlight w:val="none"/>
              <w:lang w:val="zh-CN"/>
            </w:rPr>
            <w:fldChar w:fldCharType="separate"/>
          </w:r>
          <w:r>
            <w:rPr>
              <w:rFonts w:hint="eastAsia" w:ascii="Times New Roman" w:hAnsi="Times New Roman" w:eastAsia="黑体" w:cs="黑体"/>
              <w:bCs/>
              <w:szCs w:val="28"/>
              <w:highlight w:val="none"/>
              <w:lang w:val="en-US" w:eastAsia="zh-CN"/>
            </w:rPr>
            <w:t>（三）项目实施验收标准</w:t>
          </w:r>
          <w:r>
            <w:tab/>
          </w:r>
          <w:r>
            <w:fldChar w:fldCharType="begin"/>
          </w:r>
          <w:r>
            <w:instrText xml:space="preserve"> PAGEREF _Toc2128 \h </w:instrText>
          </w:r>
          <w:r>
            <w:fldChar w:fldCharType="separate"/>
          </w:r>
          <w:r>
            <w:t>14</w:t>
          </w:r>
          <w:r>
            <w:fldChar w:fldCharType="end"/>
          </w:r>
          <w:r>
            <w:rPr>
              <w:rFonts w:ascii="Times New Roman" w:hAnsi="Times New Roman"/>
              <w:bCs/>
              <w:color w:val="auto"/>
              <w:highlight w:val="none"/>
              <w:lang w:val="zh-CN"/>
            </w:rPr>
            <w:fldChar w:fldCharType="end"/>
          </w:r>
        </w:p>
        <w:p w14:paraId="2EFD195C">
          <w:pPr>
            <w:pStyle w:val="17"/>
            <w:tabs>
              <w:tab w:val="right" w:leader="dot" w:pos="9335"/>
            </w:tabs>
          </w:pPr>
          <w:r>
            <w:rPr>
              <w:rFonts w:ascii="Times New Roman" w:hAnsi="Times New Roman"/>
              <w:bCs/>
              <w:color w:val="auto"/>
              <w:highlight w:val="none"/>
              <w:lang w:val="zh-CN"/>
            </w:rPr>
            <w:fldChar w:fldCharType="begin"/>
          </w:r>
          <w:r>
            <w:rPr>
              <w:rFonts w:ascii="Times New Roman" w:hAnsi="Times New Roman"/>
              <w:bCs/>
              <w:highlight w:val="none"/>
              <w:lang w:val="zh-CN"/>
            </w:rPr>
            <w:instrText xml:space="preserve"> HYPERLINK \l _Toc8935 </w:instrText>
          </w:r>
          <w:r>
            <w:rPr>
              <w:rFonts w:ascii="Times New Roman" w:hAnsi="Times New Roman"/>
              <w:bCs/>
              <w:highlight w:val="none"/>
              <w:lang w:val="zh-CN"/>
            </w:rPr>
            <w:fldChar w:fldCharType="separate"/>
          </w:r>
          <w:r>
            <w:rPr>
              <w:rFonts w:hint="eastAsia" w:ascii="Times New Roman" w:hAnsi="Times New Roman" w:eastAsia="黑体" w:cs="黑体"/>
              <w:highlight w:val="none"/>
            </w:rPr>
            <w:t>七、项目报价及付款方式</w:t>
          </w:r>
          <w:r>
            <w:tab/>
          </w:r>
          <w:r>
            <w:fldChar w:fldCharType="begin"/>
          </w:r>
          <w:r>
            <w:instrText xml:space="preserve"> PAGEREF _Toc8935 \h </w:instrText>
          </w:r>
          <w:r>
            <w:fldChar w:fldCharType="separate"/>
          </w:r>
          <w:r>
            <w:t>14</w:t>
          </w:r>
          <w:r>
            <w:fldChar w:fldCharType="end"/>
          </w:r>
          <w:r>
            <w:rPr>
              <w:rFonts w:ascii="Times New Roman" w:hAnsi="Times New Roman"/>
              <w:bCs/>
              <w:color w:val="auto"/>
              <w:highlight w:val="none"/>
              <w:lang w:val="zh-CN"/>
            </w:rPr>
            <w:fldChar w:fldCharType="end"/>
          </w:r>
        </w:p>
        <w:p w14:paraId="5604CE0E">
          <w:pPr>
            <w:pStyle w:val="17"/>
            <w:tabs>
              <w:tab w:val="right" w:leader="dot" w:pos="9335"/>
            </w:tabs>
          </w:pPr>
          <w:r>
            <w:rPr>
              <w:rFonts w:ascii="Times New Roman" w:hAnsi="Times New Roman"/>
              <w:bCs/>
              <w:color w:val="auto"/>
              <w:highlight w:val="none"/>
              <w:lang w:val="zh-CN"/>
            </w:rPr>
            <w:fldChar w:fldCharType="begin"/>
          </w:r>
          <w:r>
            <w:rPr>
              <w:rFonts w:ascii="Times New Roman" w:hAnsi="Times New Roman"/>
              <w:bCs/>
              <w:highlight w:val="none"/>
              <w:lang w:val="zh-CN"/>
            </w:rPr>
            <w:instrText xml:space="preserve"> HYPERLINK \l _Toc29181 </w:instrText>
          </w:r>
          <w:r>
            <w:rPr>
              <w:rFonts w:ascii="Times New Roman" w:hAnsi="Times New Roman"/>
              <w:bCs/>
              <w:highlight w:val="none"/>
              <w:lang w:val="zh-CN"/>
            </w:rPr>
            <w:fldChar w:fldCharType="separate"/>
          </w:r>
          <w:r>
            <w:rPr>
              <w:rFonts w:hint="eastAsia" w:ascii="Times New Roman" w:hAnsi="Times New Roman" w:eastAsia="黑体" w:cs="黑体"/>
              <w:highlight w:val="none"/>
              <w:lang w:val="en-US" w:eastAsia="zh-CN"/>
            </w:rPr>
            <w:t>八</w:t>
          </w:r>
          <w:r>
            <w:rPr>
              <w:rFonts w:hint="eastAsia" w:ascii="Times New Roman" w:hAnsi="Times New Roman" w:eastAsia="黑体" w:cs="黑体"/>
              <w:highlight w:val="none"/>
            </w:rPr>
            <w:t>、</w:t>
          </w:r>
          <w:r>
            <w:rPr>
              <w:rFonts w:hint="eastAsia" w:ascii="Times New Roman" w:hAnsi="Times New Roman" w:eastAsia="黑体" w:cs="黑体"/>
              <w:highlight w:val="none"/>
              <w:lang w:val="en-US" w:eastAsia="zh-CN"/>
            </w:rPr>
            <w:t>其他要求</w:t>
          </w:r>
          <w:r>
            <w:tab/>
          </w:r>
          <w:r>
            <w:fldChar w:fldCharType="begin"/>
          </w:r>
          <w:r>
            <w:instrText xml:space="preserve"> PAGEREF _Toc29181 \h </w:instrText>
          </w:r>
          <w:r>
            <w:fldChar w:fldCharType="separate"/>
          </w:r>
          <w:r>
            <w:t>16</w:t>
          </w:r>
          <w:r>
            <w:fldChar w:fldCharType="end"/>
          </w:r>
          <w:r>
            <w:rPr>
              <w:rFonts w:ascii="Times New Roman" w:hAnsi="Times New Roman"/>
              <w:bCs/>
              <w:color w:val="auto"/>
              <w:highlight w:val="none"/>
              <w:lang w:val="zh-CN"/>
            </w:rPr>
            <w:fldChar w:fldCharType="end"/>
          </w:r>
        </w:p>
        <w:p w14:paraId="03C8374D">
          <w:pPr>
            <w:pStyle w:val="17"/>
            <w:tabs>
              <w:tab w:val="right" w:leader="dot" w:pos="9335"/>
            </w:tabs>
          </w:pPr>
          <w:r>
            <w:rPr>
              <w:rFonts w:ascii="Times New Roman" w:hAnsi="Times New Roman"/>
              <w:bCs/>
              <w:color w:val="auto"/>
              <w:highlight w:val="none"/>
              <w:lang w:val="zh-CN"/>
            </w:rPr>
            <w:fldChar w:fldCharType="begin"/>
          </w:r>
          <w:r>
            <w:rPr>
              <w:rFonts w:ascii="Times New Roman" w:hAnsi="Times New Roman"/>
              <w:bCs/>
              <w:highlight w:val="none"/>
              <w:lang w:val="zh-CN"/>
            </w:rPr>
            <w:instrText xml:space="preserve"> HYPERLINK \l _Toc5525 </w:instrText>
          </w:r>
          <w:r>
            <w:rPr>
              <w:rFonts w:ascii="Times New Roman" w:hAnsi="Times New Roman"/>
              <w:bCs/>
              <w:highlight w:val="none"/>
              <w:lang w:val="zh-CN"/>
            </w:rPr>
            <w:fldChar w:fldCharType="separate"/>
          </w:r>
          <w:r>
            <w:rPr>
              <w:rFonts w:hint="eastAsia" w:ascii="黑体" w:hAnsi="黑体" w:eastAsia="黑体" w:cs="黑体"/>
              <w:kern w:val="2"/>
              <w:szCs w:val="28"/>
              <w:highlight w:val="none"/>
            </w:rPr>
            <w:t>附件</w:t>
          </w:r>
          <w:r>
            <w:rPr>
              <w:rFonts w:hint="eastAsia" w:ascii="黑体" w:hAnsi="黑体" w:eastAsia="黑体" w:cs="黑体"/>
              <w:kern w:val="2"/>
              <w:szCs w:val="28"/>
              <w:highlight w:val="none"/>
              <w:lang w:val="en-US" w:eastAsia="zh-CN"/>
            </w:rPr>
            <w:t>1</w:t>
          </w:r>
          <w:r>
            <w:rPr>
              <w:rFonts w:hint="eastAsia" w:ascii="黑体" w:hAnsi="黑体" w:eastAsia="黑体" w:cs="黑体"/>
              <w:kern w:val="2"/>
              <w:szCs w:val="28"/>
              <w:highlight w:val="none"/>
            </w:rPr>
            <w:t xml:space="preserve"> 质保期内运行维护服务考核评分表</w:t>
          </w:r>
          <w:r>
            <w:tab/>
          </w:r>
          <w:r>
            <w:fldChar w:fldCharType="begin"/>
          </w:r>
          <w:r>
            <w:instrText xml:space="preserve"> PAGEREF _Toc5525 \h </w:instrText>
          </w:r>
          <w:r>
            <w:fldChar w:fldCharType="separate"/>
          </w:r>
          <w:r>
            <w:t>17</w:t>
          </w:r>
          <w:r>
            <w:fldChar w:fldCharType="end"/>
          </w:r>
          <w:r>
            <w:rPr>
              <w:rFonts w:ascii="Times New Roman" w:hAnsi="Times New Roman"/>
              <w:bCs/>
              <w:color w:val="auto"/>
              <w:highlight w:val="none"/>
              <w:lang w:val="zh-CN"/>
            </w:rPr>
            <w:fldChar w:fldCharType="end"/>
          </w:r>
        </w:p>
        <w:p w14:paraId="5831D4ED">
          <w:pPr>
            <w:rPr>
              <w:rFonts w:ascii="Times New Roman" w:hAnsi="Times New Roman"/>
              <w:color w:val="auto"/>
              <w:highlight w:val="none"/>
            </w:rPr>
          </w:pPr>
          <w:r>
            <w:rPr>
              <w:rFonts w:ascii="Times New Roman" w:hAnsi="Times New Roman"/>
              <w:bCs/>
              <w:color w:val="auto"/>
              <w:highlight w:val="none"/>
              <w:lang w:val="zh-CN"/>
            </w:rPr>
            <w:fldChar w:fldCharType="end"/>
          </w:r>
        </w:p>
      </w:sdtContent>
    </w:sdt>
    <w:p w14:paraId="1A4F7548">
      <w:pPr>
        <w:spacing w:line="360" w:lineRule="auto"/>
        <w:rPr>
          <w:rFonts w:ascii="Times New Roman" w:hAnsi="Times New Roman"/>
          <w:color w:val="auto"/>
          <w:sz w:val="24"/>
          <w:szCs w:val="24"/>
          <w:highlight w:val="none"/>
        </w:rPr>
      </w:pPr>
    </w:p>
    <w:p w14:paraId="26D40ADA">
      <w:pPr>
        <w:spacing w:line="360" w:lineRule="auto"/>
        <w:rPr>
          <w:rFonts w:ascii="Times New Roman" w:hAnsi="Times New Roman"/>
          <w:color w:val="auto"/>
          <w:sz w:val="24"/>
          <w:szCs w:val="24"/>
          <w:highlight w:val="none"/>
        </w:rPr>
      </w:pPr>
    </w:p>
    <w:p w14:paraId="24FF5C0C">
      <w:pPr>
        <w:spacing w:line="360" w:lineRule="auto"/>
        <w:rPr>
          <w:rFonts w:ascii="Times New Roman" w:hAnsi="Times New Roman"/>
          <w:color w:val="auto"/>
          <w:sz w:val="24"/>
          <w:szCs w:val="24"/>
          <w:highlight w:val="none"/>
        </w:rPr>
      </w:pPr>
    </w:p>
    <w:p w14:paraId="3DC7A2E8">
      <w:pPr>
        <w:spacing w:line="360" w:lineRule="auto"/>
        <w:rPr>
          <w:rFonts w:ascii="Times New Roman" w:hAnsi="Times New Roman"/>
          <w:color w:val="auto"/>
          <w:sz w:val="24"/>
          <w:szCs w:val="24"/>
          <w:highlight w:val="none"/>
        </w:rPr>
      </w:pPr>
    </w:p>
    <w:p w14:paraId="402FF952">
      <w:pPr>
        <w:spacing w:line="360" w:lineRule="auto"/>
        <w:rPr>
          <w:rFonts w:ascii="Times New Roman" w:hAnsi="Times New Roman"/>
          <w:color w:val="auto"/>
          <w:sz w:val="24"/>
          <w:szCs w:val="24"/>
          <w:highlight w:val="none"/>
        </w:rPr>
      </w:pPr>
    </w:p>
    <w:p w14:paraId="61602B87">
      <w:pPr>
        <w:spacing w:line="360" w:lineRule="auto"/>
        <w:rPr>
          <w:rFonts w:ascii="Times New Roman" w:hAnsi="Times New Roman"/>
          <w:color w:val="auto"/>
          <w:sz w:val="24"/>
          <w:szCs w:val="24"/>
          <w:highlight w:val="none"/>
        </w:rPr>
      </w:pPr>
    </w:p>
    <w:p w14:paraId="3D03D077">
      <w:pPr>
        <w:spacing w:line="360" w:lineRule="auto"/>
        <w:rPr>
          <w:rFonts w:ascii="Times New Roman" w:hAnsi="Times New Roman"/>
          <w:color w:val="auto"/>
          <w:sz w:val="24"/>
          <w:szCs w:val="24"/>
          <w:highlight w:val="none"/>
        </w:rPr>
      </w:pPr>
    </w:p>
    <w:p w14:paraId="739037CD">
      <w:pPr>
        <w:spacing w:line="360" w:lineRule="auto"/>
        <w:rPr>
          <w:rFonts w:ascii="Times New Roman" w:hAnsi="Times New Roman"/>
          <w:color w:val="auto"/>
          <w:sz w:val="24"/>
          <w:szCs w:val="24"/>
          <w:highlight w:val="none"/>
        </w:rPr>
      </w:pPr>
    </w:p>
    <w:p w14:paraId="7E1BD5CD">
      <w:pPr>
        <w:spacing w:line="360" w:lineRule="auto"/>
        <w:rPr>
          <w:rFonts w:ascii="Times New Roman" w:hAnsi="Times New Roman"/>
          <w:color w:val="auto"/>
          <w:sz w:val="24"/>
          <w:szCs w:val="24"/>
          <w:highlight w:val="none"/>
        </w:rPr>
      </w:pPr>
    </w:p>
    <w:p w14:paraId="18D2C8D1">
      <w:pPr>
        <w:spacing w:line="360" w:lineRule="auto"/>
        <w:rPr>
          <w:rFonts w:ascii="Times New Roman" w:hAnsi="Times New Roman"/>
          <w:color w:val="auto"/>
          <w:sz w:val="24"/>
          <w:szCs w:val="24"/>
          <w:highlight w:val="none"/>
        </w:rPr>
      </w:pPr>
    </w:p>
    <w:p w14:paraId="12B82E67">
      <w:pPr>
        <w:spacing w:line="360" w:lineRule="auto"/>
        <w:rPr>
          <w:rFonts w:ascii="Times New Roman" w:hAnsi="Times New Roman"/>
          <w:color w:val="auto"/>
          <w:sz w:val="24"/>
          <w:szCs w:val="24"/>
          <w:highlight w:val="none"/>
        </w:rPr>
      </w:pPr>
    </w:p>
    <w:p w14:paraId="662E0296">
      <w:pPr>
        <w:spacing w:line="360" w:lineRule="auto"/>
        <w:rPr>
          <w:rFonts w:ascii="Times New Roman" w:hAnsi="Times New Roman"/>
          <w:color w:val="auto"/>
          <w:sz w:val="24"/>
          <w:szCs w:val="24"/>
          <w:highlight w:val="none"/>
        </w:rPr>
      </w:pPr>
    </w:p>
    <w:p w14:paraId="5ECDB6FC">
      <w:pPr>
        <w:spacing w:line="360" w:lineRule="auto"/>
        <w:rPr>
          <w:rFonts w:ascii="Times New Roman" w:hAnsi="Times New Roman"/>
          <w:color w:val="auto"/>
          <w:sz w:val="24"/>
          <w:szCs w:val="24"/>
          <w:highlight w:val="none"/>
        </w:rPr>
      </w:pPr>
    </w:p>
    <w:p w14:paraId="043EF191">
      <w:pPr>
        <w:spacing w:line="360" w:lineRule="auto"/>
        <w:rPr>
          <w:rFonts w:ascii="Times New Roman" w:hAnsi="Times New Roman"/>
          <w:color w:val="auto"/>
          <w:sz w:val="24"/>
          <w:szCs w:val="24"/>
          <w:highlight w:val="none"/>
        </w:rPr>
      </w:pPr>
    </w:p>
    <w:p w14:paraId="47A8CE22">
      <w:pPr>
        <w:spacing w:line="360" w:lineRule="auto"/>
        <w:rPr>
          <w:rFonts w:ascii="Times New Roman" w:hAnsi="Times New Roman"/>
          <w:color w:val="auto"/>
          <w:sz w:val="24"/>
          <w:szCs w:val="24"/>
          <w:highlight w:val="none"/>
        </w:rPr>
        <w:sectPr>
          <w:footerReference r:id="rId3" w:type="default"/>
          <w:pgSz w:w="11906" w:h="16839"/>
          <w:pgMar w:top="400" w:right="1302" w:bottom="1227" w:left="1269" w:header="0" w:footer="986" w:gutter="0"/>
          <w:pgNumType w:fmt="decimal" w:start="1"/>
          <w:cols w:space="720" w:num="1"/>
        </w:sectPr>
      </w:pPr>
    </w:p>
    <w:p w14:paraId="6FCD68A3">
      <w:pPr>
        <w:pStyle w:val="2"/>
      </w:pPr>
    </w:p>
    <w:p w14:paraId="410650A6">
      <w:pPr>
        <w:pStyle w:val="3"/>
        <w:keepNext w:val="0"/>
        <w:keepLines w:val="0"/>
        <w:pageBreakBefore w:val="0"/>
        <w:widowControl w:val="0"/>
        <w:kinsoku/>
        <w:wordWrap/>
        <w:overflowPunct/>
        <w:topLinePunct w:val="0"/>
        <w:autoSpaceDE/>
        <w:autoSpaceDN/>
        <w:bidi w:val="0"/>
        <w:adjustRightInd/>
        <w:snapToGrid/>
        <w:spacing w:before="0" w:after="0" w:line="360" w:lineRule="auto"/>
        <w:textAlignment w:val="auto"/>
        <w:outlineLvl w:val="0"/>
        <w:rPr>
          <w:rFonts w:hint="eastAsia" w:ascii="Times New Roman" w:hAnsi="Times New Roman" w:eastAsia="黑体" w:cs="黑体"/>
          <w:b/>
          <w:bCs/>
          <w:color w:val="auto"/>
          <w:sz w:val="28"/>
          <w:szCs w:val="28"/>
          <w:highlight w:val="none"/>
        </w:rPr>
      </w:pPr>
      <w:bookmarkStart w:id="48" w:name="_Toc31616"/>
      <w:bookmarkStart w:id="49" w:name="_Toc25885"/>
      <w:bookmarkStart w:id="50" w:name="_Toc1913"/>
      <w:bookmarkStart w:id="51" w:name="_Toc7726"/>
      <w:bookmarkStart w:id="52" w:name="_Toc27899"/>
      <w:bookmarkStart w:id="53" w:name="_Toc29620"/>
      <w:r>
        <w:rPr>
          <w:rFonts w:hint="eastAsia" w:ascii="Times New Roman" w:hAnsi="Times New Roman" w:eastAsia="黑体" w:cs="黑体"/>
          <w:b/>
          <w:bCs/>
          <w:color w:val="auto"/>
          <w:sz w:val="28"/>
          <w:szCs w:val="28"/>
          <w:highlight w:val="none"/>
        </w:rPr>
        <w:t>一、项目概况</w:t>
      </w:r>
      <w:bookmarkEnd w:id="48"/>
      <w:bookmarkEnd w:id="49"/>
      <w:bookmarkEnd w:id="50"/>
      <w:bookmarkEnd w:id="51"/>
      <w:bookmarkEnd w:id="52"/>
      <w:bookmarkEnd w:id="53"/>
    </w:p>
    <w:p w14:paraId="00A8AC1F">
      <w:pPr>
        <w:pStyle w:val="4"/>
        <w:keepNext w:val="0"/>
        <w:keepLines w:val="0"/>
        <w:pageBreakBefore w:val="0"/>
        <w:widowControl w:val="0"/>
        <w:kinsoku/>
        <w:wordWrap/>
        <w:overflowPunct/>
        <w:topLinePunct w:val="0"/>
        <w:autoSpaceDE/>
        <w:autoSpaceDN/>
        <w:bidi w:val="0"/>
        <w:adjustRightInd/>
        <w:snapToGrid/>
        <w:spacing w:before="0" w:after="0" w:line="360" w:lineRule="auto"/>
        <w:ind w:firstLine="562" w:firstLineChars="200"/>
        <w:textAlignment w:val="auto"/>
        <w:outlineLvl w:val="1"/>
        <w:rPr>
          <w:rFonts w:hint="eastAsia" w:ascii="Times New Roman" w:hAnsi="Times New Roman" w:eastAsia="黑体" w:cs="黑体"/>
          <w:b/>
          <w:bCs/>
          <w:color w:val="auto"/>
          <w:sz w:val="28"/>
          <w:szCs w:val="28"/>
          <w:highlight w:val="none"/>
        </w:rPr>
      </w:pPr>
      <w:bookmarkStart w:id="54" w:name="_Toc30686"/>
      <w:bookmarkStart w:id="55" w:name="_Toc11498"/>
      <w:bookmarkStart w:id="56" w:name="_Toc15772"/>
      <w:bookmarkStart w:id="57" w:name="_Toc24212"/>
      <w:bookmarkStart w:id="58" w:name="_Toc21390"/>
      <w:bookmarkStart w:id="59" w:name="_Toc32207"/>
      <w:r>
        <w:rPr>
          <w:rFonts w:hint="eastAsia" w:ascii="Times New Roman" w:hAnsi="Times New Roman" w:eastAsia="黑体" w:cs="黑体"/>
          <w:b/>
          <w:bCs/>
          <w:color w:val="auto"/>
          <w:sz w:val="28"/>
          <w:szCs w:val="28"/>
          <w:highlight w:val="none"/>
        </w:rPr>
        <w:t>（一）项目业主</w:t>
      </w:r>
      <w:bookmarkEnd w:id="54"/>
      <w:bookmarkEnd w:id="55"/>
      <w:bookmarkEnd w:id="56"/>
      <w:bookmarkEnd w:id="57"/>
      <w:bookmarkEnd w:id="58"/>
      <w:bookmarkEnd w:id="59"/>
    </w:p>
    <w:p w14:paraId="06A159BA">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Times New Roman" w:hAnsi="Times New Roman" w:eastAsia="仿宋_GB2312" w:cs="仿宋_GB2312"/>
          <w:b w:val="0"/>
          <w:bCs w:val="0"/>
          <w:color w:val="auto"/>
          <w:sz w:val="28"/>
          <w:szCs w:val="28"/>
          <w:highlight w:val="none"/>
        </w:rPr>
      </w:pPr>
      <w:r>
        <w:rPr>
          <w:rFonts w:hint="eastAsia" w:ascii="Times New Roman" w:hAnsi="Times New Roman" w:eastAsia="仿宋_GB2312" w:cs="仿宋_GB2312"/>
          <w:b w:val="0"/>
          <w:bCs w:val="0"/>
          <w:color w:val="auto"/>
          <w:sz w:val="28"/>
          <w:szCs w:val="28"/>
          <w:highlight w:val="none"/>
        </w:rPr>
        <w:t>东莞市水务环境投资控股集团有限公司</w:t>
      </w:r>
    </w:p>
    <w:p w14:paraId="48ABD628">
      <w:pPr>
        <w:pStyle w:val="4"/>
        <w:keepNext w:val="0"/>
        <w:keepLines w:val="0"/>
        <w:pageBreakBefore w:val="0"/>
        <w:widowControl w:val="0"/>
        <w:kinsoku/>
        <w:wordWrap/>
        <w:overflowPunct/>
        <w:topLinePunct w:val="0"/>
        <w:autoSpaceDE/>
        <w:autoSpaceDN/>
        <w:bidi w:val="0"/>
        <w:adjustRightInd/>
        <w:snapToGrid/>
        <w:spacing w:before="0" w:after="0" w:line="360" w:lineRule="auto"/>
        <w:ind w:firstLine="562" w:firstLineChars="200"/>
        <w:textAlignment w:val="auto"/>
        <w:outlineLvl w:val="1"/>
        <w:rPr>
          <w:rFonts w:hint="eastAsia" w:ascii="Times New Roman" w:hAnsi="Times New Roman" w:eastAsia="黑体" w:cs="黑体"/>
          <w:b/>
          <w:bCs/>
          <w:color w:val="auto"/>
          <w:sz w:val="28"/>
          <w:szCs w:val="28"/>
          <w:highlight w:val="none"/>
        </w:rPr>
      </w:pPr>
      <w:bookmarkStart w:id="60" w:name="_Toc19103"/>
      <w:bookmarkStart w:id="61" w:name="_Toc31710"/>
      <w:bookmarkStart w:id="62" w:name="_Toc18437"/>
      <w:bookmarkStart w:id="63" w:name="_Toc22476"/>
      <w:bookmarkStart w:id="64" w:name="_Toc30331"/>
      <w:bookmarkStart w:id="65" w:name="_Toc12347"/>
      <w:r>
        <w:rPr>
          <w:rFonts w:hint="eastAsia" w:ascii="Times New Roman" w:hAnsi="Times New Roman" w:eastAsia="黑体" w:cs="黑体"/>
          <w:b/>
          <w:bCs/>
          <w:color w:val="auto"/>
          <w:sz w:val="28"/>
          <w:szCs w:val="28"/>
          <w:highlight w:val="none"/>
        </w:rPr>
        <w:t>（二）招标人</w:t>
      </w:r>
      <w:bookmarkEnd w:id="60"/>
      <w:bookmarkEnd w:id="61"/>
      <w:bookmarkEnd w:id="62"/>
      <w:bookmarkEnd w:id="63"/>
      <w:bookmarkEnd w:id="64"/>
      <w:bookmarkEnd w:id="65"/>
    </w:p>
    <w:p w14:paraId="44FEFC2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Times New Roman" w:hAnsi="Times New Roman" w:eastAsia="仿宋_GB2312" w:cs="仿宋_GB2312"/>
          <w:b w:val="0"/>
          <w:bCs w:val="0"/>
          <w:color w:val="auto"/>
          <w:sz w:val="28"/>
          <w:szCs w:val="28"/>
          <w:highlight w:val="none"/>
        </w:rPr>
      </w:pPr>
      <w:r>
        <w:rPr>
          <w:rFonts w:hint="eastAsia" w:ascii="Times New Roman" w:hAnsi="Times New Roman" w:eastAsia="仿宋_GB2312" w:cs="仿宋_GB2312"/>
          <w:b w:val="0"/>
          <w:bCs w:val="0"/>
          <w:color w:val="auto"/>
          <w:sz w:val="28"/>
          <w:szCs w:val="28"/>
          <w:highlight w:val="none"/>
        </w:rPr>
        <w:t>东莞市水务环境投资控股集团有限公司</w:t>
      </w:r>
    </w:p>
    <w:p w14:paraId="581D5763">
      <w:pPr>
        <w:pStyle w:val="4"/>
        <w:keepNext w:val="0"/>
        <w:keepLines w:val="0"/>
        <w:pageBreakBefore w:val="0"/>
        <w:widowControl w:val="0"/>
        <w:kinsoku/>
        <w:wordWrap/>
        <w:overflowPunct/>
        <w:topLinePunct w:val="0"/>
        <w:autoSpaceDE/>
        <w:autoSpaceDN/>
        <w:bidi w:val="0"/>
        <w:adjustRightInd/>
        <w:snapToGrid/>
        <w:spacing w:before="0" w:after="0" w:line="360" w:lineRule="auto"/>
        <w:ind w:firstLine="562" w:firstLineChars="200"/>
        <w:textAlignment w:val="auto"/>
        <w:outlineLvl w:val="1"/>
        <w:rPr>
          <w:rFonts w:hint="eastAsia" w:ascii="Times New Roman" w:hAnsi="Times New Roman" w:eastAsia="黑体" w:cs="黑体"/>
          <w:b/>
          <w:bCs/>
          <w:color w:val="auto"/>
          <w:sz w:val="28"/>
          <w:szCs w:val="28"/>
          <w:highlight w:val="none"/>
        </w:rPr>
      </w:pPr>
      <w:bookmarkStart w:id="66" w:name="_Toc22026"/>
      <w:bookmarkStart w:id="67" w:name="_Toc22595"/>
      <w:bookmarkStart w:id="68" w:name="_Toc3677"/>
      <w:bookmarkStart w:id="69" w:name="_Toc4870"/>
      <w:bookmarkStart w:id="70" w:name="_Toc28103"/>
      <w:bookmarkStart w:id="71" w:name="_Toc26769"/>
      <w:r>
        <w:rPr>
          <w:rFonts w:hint="eastAsia" w:ascii="Times New Roman" w:hAnsi="Times New Roman" w:eastAsia="黑体" w:cs="黑体"/>
          <w:b/>
          <w:bCs/>
          <w:color w:val="auto"/>
          <w:sz w:val="28"/>
          <w:szCs w:val="28"/>
          <w:highlight w:val="none"/>
        </w:rPr>
        <w:t>（三）项目名称</w:t>
      </w:r>
      <w:bookmarkEnd w:id="66"/>
      <w:bookmarkEnd w:id="67"/>
      <w:bookmarkEnd w:id="68"/>
      <w:bookmarkEnd w:id="69"/>
      <w:bookmarkEnd w:id="70"/>
      <w:bookmarkEnd w:id="71"/>
    </w:p>
    <w:p w14:paraId="4BE5A64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Times New Roman" w:hAnsi="Times New Roman" w:eastAsia="仿宋_GB2312" w:cs="仿宋_GB2312"/>
          <w:b w:val="0"/>
          <w:bCs w:val="0"/>
          <w:color w:val="auto"/>
          <w:sz w:val="28"/>
          <w:szCs w:val="28"/>
          <w:highlight w:val="none"/>
        </w:rPr>
      </w:pPr>
      <w:bookmarkStart w:id="72" w:name="_Toc11365"/>
      <w:bookmarkStart w:id="73" w:name="_Toc3417"/>
      <w:bookmarkStart w:id="74" w:name="_Toc14170"/>
      <w:r>
        <w:rPr>
          <w:rFonts w:hint="eastAsia" w:ascii="Times New Roman" w:hAnsi="Times New Roman" w:eastAsia="仿宋_GB2312" w:cs="仿宋_GB2312"/>
          <w:b w:val="0"/>
          <w:bCs w:val="0"/>
          <w:color w:val="auto"/>
          <w:sz w:val="28"/>
          <w:szCs w:val="28"/>
          <w:highlight w:val="none"/>
        </w:rPr>
        <w:t>东莞市水务环境投资控股集团有限公司芦花坑水厂机房设备采购及安装项目</w:t>
      </w:r>
    </w:p>
    <w:p w14:paraId="6830610A">
      <w:pPr>
        <w:rPr>
          <w:rFonts w:hint="eastAsia"/>
          <w:color w:val="auto"/>
          <w:highlight w:val="none"/>
        </w:rPr>
      </w:pPr>
    </w:p>
    <w:bookmarkEnd w:id="72"/>
    <w:bookmarkEnd w:id="73"/>
    <w:bookmarkEnd w:id="74"/>
    <w:p w14:paraId="27EB075E">
      <w:pPr>
        <w:pStyle w:val="3"/>
        <w:keepNext w:val="0"/>
        <w:keepLines w:val="0"/>
        <w:pageBreakBefore w:val="0"/>
        <w:widowControl w:val="0"/>
        <w:kinsoku/>
        <w:wordWrap/>
        <w:overflowPunct/>
        <w:topLinePunct w:val="0"/>
        <w:autoSpaceDE/>
        <w:autoSpaceDN/>
        <w:bidi w:val="0"/>
        <w:adjustRightInd/>
        <w:snapToGrid/>
        <w:spacing w:before="0" w:after="0" w:line="360" w:lineRule="auto"/>
        <w:textAlignment w:val="auto"/>
        <w:outlineLvl w:val="0"/>
        <w:rPr>
          <w:rFonts w:hint="eastAsia" w:ascii="Times New Roman" w:hAnsi="Times New Roman" w:eastAsia="黑体" w:cs="黑体"/>
          <w:b/>
          <w:bCs/>
          <w:color w:val="auto"/>
          <w:sz w:val="28"/>
          <w:szCs w:val="28"/>
          <w:highlight w:val="none"/>
        </w:rPr>
      </w:pPr>
      <w:bookmarkStart w:id="75" w:name="_Toc6278"/>
      <w:bookmarkStart w:id="76" w:name="_Toc2546"/>
      <w:bookmarkStart w:id="77" w:name="_Toc21495"/>
      <w:bookmarkStart w:id="78" w:name="_Toc27230"/>
      <w:bookmarkStart w:id="79" w:name="_Toc17489"/>
      <w:bookmarkStart w:id="80" w:name="_Toc29289"/>
      <w:r>
        <w:rPr>
          <w:rFonts w:hint="eastAsia" w:ascii="Times New Roman" w:hAnsi="Times New Roman" w:eastAsia="黑体" w:cs="黑体"/>
          <w:b/>
          <w:bCs/>
          <w:color w:val="auto"/>
          <w:sz w:val="28"/>
          <w:szCs w:val="28"/>
          <w:highlight w:val="none"/>
        </w:rPr>
        <w:t>二、</w:t>
      </w:r>
      <w:bookmarkEnd w:id="75"/>
      <w:bookmarkEnd w:id="76"/>
      <w:bookmarkEnd w:id="77"/>
      <w:r>
        <w:rPr>
          <w:rFonts w:hint="eastAsia" w:ascii="Times New Roman" w:hAnsi="Times New Roman" w:eastAsia="黑体" w:cs="黑体"/>
          <w:b/>
          <w:bCs/>
          <w:color w:val="auto"/>
          <w:sz w:val="28"/>
          <w:szCs w:val="28"/>
          <w:highlight w:val="none"/>
        </w:rPr>
        <w:t>项目背景</w:t>
      </w:r>
      <w:bookmarkEnd w:id="78"/>
      <w:bookmarkEnd w:id="79"/>
      <w:bookmarkEnd w:id="80"/>
    </w:p>
    <w:p w14:paraId="2749C00C">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Times New Roman" w:hAnsi="Times New Roman" w:eastAsia="仿宋_GB2312" w:cs="仿宋_GB2312"/>
          <w:b w:val="0"/>
          <w:bCs w:val="0"/>
          <w:color w:val="auto"/>
          <w:sz w:val="28"/>
          <w:szCs w:val="28"/>
          <w:highlight w:val="none"/>
        </w:rPr>
      </w:pPr>
      <w:r>
        <w:rPr>
          <w:rFonts w:hint="eastAsia" w:ascii="Times New Roman" w:hAnsi="Times New Roman" w:eastAsia="仿宋_GB2312" w:cs="仿宋_GB2312"/>
          <w:b w:val="0"/>
          <w:bCs w:val="0"/>
          <w:color w:val="auto"/>
          <w:sz w:val="28"/>
          <w:szCs w:val="28"/>
          <w:highlight w:val="none"/>
        </w:rPr>
        <w:t>前期在芦花坑水厂综合楼一楼配套建设了可供集团信息系统运行的机房，目前已完成了机房土建、照明、供电、制冷及消防系统等基础设施建设，并部署了26个模块化机柜，3套精密空调，1套一体化UPS，1套智能机房监控系统，具备机房运行基础条件</w:t>
      </w:r>
      <w:r>
        <w:rPr>
          <w:rFonts w:hint="eastAsia" w:ascii="Times New Roman" w:hAnsi="Times New Roman" w:eastAsia="仿宋_GB2312" w:cs="仿宋_GB2312"/>
          <w:b w:val="0"/>
          <w:bCs w:val="0"/>
          <w:color w:val="auto"/>
          <w:sz w:val="28"/>
          <w:szCs w:val="28"/>
          <w:highlight w:val="none"/>
          <w:lang w:eastAsia="zh-CN"/>
        </w:rPr>
        <w:t>，</w:t>
      </w:r>
      <w:r>
        <w:rPr>
          <w:rFonts w:hint="eastAsia" w:ascii="Times New Roman" w:hAnsi="Times New Roman" w:eastAsia="仿宋_GB2312" w:cs="仿宋_GB2312"/>
          <w:b w:val="0"/>
          <w:bCs w:val="0"/>
          <w:color w:val="auto"/>
          <w:sz w:val="28"/>
          <w:szCs w:val="28"/>
          <w:highlight w:val="none"/>
        </w:rPr>
        <w:t>拟采购一批服务器及网络安全软硬件部署，启动机房使用。</w:t>
      </w:r>
    </w:p>
    <w:p w14:paraId="1430F2B3">
      <w:pPr>
        <w:rPr>
          <w:rFonts w:hint="eastAsia"/>
          <w:color w:val="auto"/>
          <w:highlight w:val="none"/>
        </w:rPr>
      </w:pPr>
    </w:p>
    <w:p w14:paraId="1BDD65EA">
      <w:pPr>
        <w:pStyle w:val="3"/>
        <w:keepNext w:val="0"/>
        <w:keepLines w:val="0"/>
        <w:pageBreakBefore w:val="0"/>
        <w:widowControl w:val="0"/>
        <w:kinsoku/>
        <w:wordWrap/>
        <w:overflowPunct/>
        <w:topLinePunct w:val="0"/>
        <w:autoSpaceDE/>
        <w:autoSpaceDN/>
        <w:bidi w:val="0"/>
        <w:adjustRightInd/>
        <w:snapToGrid/>
        <w:spacing w:before="0" w:after="0" w:line="360" w:lineRule="auto"/>
        <w:textAlignment w:val="auto"/>
        <w:outlineLvl w:val="0"/>
        <w:rPr>
          <w:rFonts w:hint="eastAsia" w:ascii="Times New Roman" w:hAnsi="Times New Roman" w:eastAsia="黑体" w:cs="黑体"/>
          <w:b/>
          <w:bCs/>
          <w:color w:val="auto"/>
          <w:sz w:val="28"/>
          <w:szCs w:val="28"/>
          <w:highlight w:val="none"/>
          <w:lang w:val="en-US" w:eastAsia="zh-CN"/>
        </w:rPr>
      </w:pPr>
      <w:bookmarkStart w:id="81" w:name="_Toc25683"/>
      <w:bookmarkStart w:id="82" w:name="_Toc23765"/>
      <w:bookmarkStart w:id="83" w:name="_Toc26550"/>
      <w:r>
        <w:rPr>
          <w:rFonts w:hint="eastAsia" w:ascii="Times New Roman" w:hAnsi="Times New Roman" w:eastAsia="黑体" w:cs="黑体"/>
          <w:b/>
          <w:bCs/>
          <w:color w:val="auto"/>
          <w:sz w:val="28"/>
          <w:szCs w:val="28"/>
          <w:highlight w:val="none"/>
          <w:lang w:val="en-US" w:eastAsia="zh-CN"/>
        </w:rPr>
        <w:t>三</w:t>
      </w:r>
      <w:r>
        <w:rPr>
          <w:rFonts w:hint="eastAsia" w:ascii="Times New Roman" w:hAnsi="Times New Roman" w:eastAsia="黑体" w:cs="黑体"/>
          <w:b/>
          <w:bCs/>
          <w:color w:val="auto"/>
          <w:sz w:val="28"/>
          <w:szCs w:val="28"/>
          <w:highlight w:val="none"/>
        </w:rPr>
        <w:t>、项目</w:t>
      </w:r>
      <w:r>
        <w:rPr>
          <w:rFonts w:hint="eastAsia" w:ascii="Times New Roman" w:hAnsi="Times New Roman" w:eastAsia="黑体" w:cs="黑体"/>
          <w:b/>
          <w:bCs/>
          <w:color w:val="auto"/>
          <w:sz w:val="28"/>
          <w:szCs w:val="28"/>
          <w:highlight w:val="none"/>
          <w:lang w:val="en-US" w:eastAsia="zh-CN"/>
        </w:rPr>
        <w:t>目标</w:t>
      </w:r>
      <w:bookmarkEnd w:id="81"/>
      <w:bookmarkEnd w:id="82"/>
      <w:bookmarkEnd w:id="83"/>
    </w:p>
    <w:p w14:paraId="2D01A70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Times New Roman" w:hAnsi="Times New Roman" w:eastAsia="仿宋_GB2312" w:cs="仿宋_GB2312"/>
          <w:b w:val="0"/>
          <w:bCs w:val="0"/>
          <w:color w:val="auto"/>
          <w:sz w:val="28"/>
          <w:szCs w:val="28"/>
          <w:highlight w:val="none"/>
        </w:rPr>
      </w:pPr>
      <w:bookmarkStart w:id="84" w:name="_Toc443750204"/>
      <w:r>
        <w:rPr>
          <w:rFonts w:hint="eastAsia" w:ascii="Times New Roman" w:hAnsi="Times New Roman" w:eastAsia="仿宋_GB2312" w:cs="仿宋_GB2312"/>
          <w:b w:val="0"/>
          <w:bCs w:val="0"/>
          <w:color w:val="auto"/>
          <w:sz w:val="28"/>
          <w:szCs w:val="28"/>
          <w:highlight w:val="none"/>
        </w:rPr>
        <w:t>通过本项目建设，</w:t>
      </w:r>
      <w:r>
        <w:rPr>
          <w:rFonts w:hint="eastAsia" w:ascii="Times New Roman" w:hAnsi="Times New Roman" w:eastAsia="仿宋_GB2312" w:cs="仿宋_GB2312"/>
          <w:b w:val="0"/>
          <w:bCs w:val="0"/>
          <w:color w:val="auto"/>
          <w:sz w:val="28"/>
          <w:szCs w:val="28"/>
          <w:highlight w:val="none"/>
          <w:lang w:val="en-US" w:eastAsia="zh-CN"/>
        </w:rPr>
        <w:t>启用芦花坑水厂数据机房，满足集团已建和拟建信息系统运行环境需求，实现</w:t>
      </w:r>
      <w:r>
        <w:rPr>
          <w:rFonts w:hint="eastAsia" w:ascii="Times New Roman" w:hAnsi="Times New Roman" w:eastAsia="仿宋_GB2312" w:cs="仿宋_GB2312"/>
          <w:b w:val="0"/>
          <w:bCs w:val="0"/>
          <w:color w:val="auto"/>
          <w:sz w:val="28"/>
          <w:szCs w:val="28"/>
          <w:highlight w:val="none"/>
        </w:rPr>
        <w:t>安全可靠的IT基础设施</w:t>
      </w:r>
      <w:r>
        <w:rPr>
          <w:rFonts w:hint="eastAsia" w:ascii="Times New Roman" w:hAnsi="Times New Roman" w:eastAsia="仿宋_GB2312" w:cs="仿宋_GB2312"/>
          <w:b w:val="0"/>
          <w:bCs w:val="0"/>
          <w:color w:val="auto"/>
          <w:sz w:val="28"/>
          <w:szCs w:val="28"/>
          <w:highlight w:val="none"/>
          <w:lang w:val="en-US" w:eastAsia="zh-CN"/>
        </w:rPr>
        <w:t>环境</w:t>
      </w:r>
      <w:r>
        <w:rPr>
          <w:rFonts w:hint="eastAsia" w:ascii="Times New Roman" w:hAnsi="Times New Roman" w:eastAsia="仿宋_GB2312" w:cs="仿宋_GB2312"/>
          <w:b w:val="0"/>
          <w:bCs w:val="0"/>
          <w:color w:val="auto"/>
          <w:sz w:val="28"/>
          <w:szCs w:val="28"/>
          <w:highlight w:val="none"/>
          <w:lang w:eastAsia="zh-CN"/>
        </w:rPr>
        <w:t>，</w:t>
      </w:r>
      <w:r>
        <w:rPr>
          <w:rFonts w:hint="eastAsia" w:ascii="Times New Roman" w:hAnsi="Times New Roman" w:eastAsia="仿宋_GB2312" w:cs="仿宋_GB2312"/>
          <w:b w:val="0"/>
          <w:bCs w:val="0"/>
          <w:color w:val="auto"/>
          <w:sz w:val="28"/>
          <w:szCs w:val="28"/>
          <w:highlight w:val="none"/>
        </w:rPr>
        <w:t>保障信息</w:t>
      </w:r>
      <w:r>
        <w:rPr>
          <w:rFonts w:hint="eastAsia" w:ascii="Times New Roman" w:hAnsi="Times New Roman" w:eastAsia="仿宋_GB2312" w:cs="仿宋_GB2312"/>
          <w:b w:val="0"/>
          <w:bCs w:val="0"/>
          <w:color w:val="auto"/>
          <w:sz w:val="28"/>
          <w:szCs w:val="28"/>
          <w:highlight w:val="none"/>
          <w:lang w:val="en-US" w:eastAsia="zh-CN"/>
        </w:rPr>
        <w:t>安全与业务</w:t>
      </w:r>
      <w:r>
        <w:rPr>
          <w:rFonts w:hint="eastAsia" w:ascii="Times New Roman" w:hAnsi="Times New Roman" w:eastAsia="仿宋_GB2312" w:cs="仿宋_GB2312"/>
          <w:b w:val="0"/>
          <w:bCs w:val="0"/>
          <w:color w:val="auto"/>
          <w:sz w:val="28"/>
          <w:szCs w:val="28"/>
          <w:highlight w:val="none"/>
        </w:rPr>
        <w:t>系统稳定</w:t>
      </w:r>
      <w:r>
        <w:rPr>
          <w:rFonts w:hint="eastAsia" w:ascii="Times New Roman" w:hAnsi="Times New Roman" w:eastAsia="仿宋_GB2312" w:cs="仿宋_GB2312"/>
          <w:b w:val="0"/>
          <w:bCs w:val="0"/>
          <w:color w:val="auto"/>
          <w:sz w:val="28"/>
          <w:szCs w:val="28"/>
          <w:highlight w:val="none"/>
          <w:lang w:eastAsia="zh-CN"/>
        </w:rPr>
        <w:t>，</w:t>
      </w:r>
      <w:r>
        <w:rPr>
          <w:rFonts w:hint="eastAsia" w:ascii="Times New Roman" w:hAnsi="Times New Roman" w:eastAsia="仿宋_GB2312" w:cs="仿宋_GB2312"/>
          <w:b w:val="0"/>
          <w:bCs w:val="0"/>
          <w:color w:val="auto"/>
          <w:sz w:val="28"/>
          <w:szCs w:val="28"/>
          <w:highlight w:val="none"/>
        </w:rPr>
        <w:t>实现资源共享与统一管理</w:t>
      </w:r>
      <w:r>
        <w:rPr>
          <w:rFonts w:hint="eastAsia" w:ascii="Times New Roman" w:hAnsi="Times New Roman" w:eastAsia="仿宋_GB2312" w:cs="仿宋_GB2312"/>
          <w:b w:val="0"/>
          <w:bCs w:val="0"/>
          <w:color w:val="auto"/>
          <w:sz w:val="28"/>
          <w:szCs w:val="28"/>
          <w:highlight w:val="none"/>
          <w:lang w:eastAsia="zh-CN"/>
        </w:rPr>
        <w:t>，</w:t>
      </w:r>
      <w:r>
        <w:rPr>
          <w:rFonts w:hint="eastAsia" w:ascii="Times New Roman" w:hAnsi="Times New Roman" w:eastAsia="仿宋_GB2312" w:cs="仿宋_GB2312"/>
          <w:b w:val="0"/>
          <w:bCs w:val="0"/>
          <w:color w:val="auto"/>
          <w:sz w:val="28"/>
          <w:szCs w:val="28"/>
          <w:highlight w:val="none"/>
        </w:rPr>
        <w:t>降低运维成本，落实集团降本增效和高质量发展战略。</w:t>
      </w:r>
    </w:p>
    <w:p w14:paraId="6C8C4664">
      <w:pPr>
        <w:rPr>
          <w:rFonts w:hint="eastAsia"/>
          <w:color w:val="auto"/>
          <w:highlight w:val="none"/>
        </w:rPr>
      </w:pPr>
    </w:p>
    <w:bookmarkEnd w:id="84"/>
    <w:p w14:paraId="3691D294">
      <w:pPr>
        <w:pStyle w:val="3"/>
        <w:keepNext w:val="0"/>
        <w:keepLines w:val="0"/>
        <w:pageBreakBefore w:val="0"/>
        <w:widowControl w:val="0"/>
        <w:kinsoku/>
        <w:wordWrap/>
        <w:overflowPunct/>
        <w:topLinePunct w:val="0"/>
        <w:autoSpaceDE/>
        <w:autoSpaceDN/>
        <w:bidi w:val="0"/>
        <w:adjustRightInd/>
        <w:snapToGrid/>
        <w:spacing w:before="0" w:after="0" w:line="360" w:lineRule="auto"/>
        <w:textAlignment w:val="auto"/>
        <w:outlineLvl w:val="0"/>
        <w:rPr>
          <w:rFonts w:hint="eastAsia" w:ascii="Times New Roman" w:hAnsi="Times New Roman" w:eastAsia="黑体" w:cs="黑体"/>
          <w:b/>
          <w:bCs/>
          <w:color w:val="auto"/>
          <w:sz w:val="28"/>
          <w:szCs w:val="28"/>
          <w:highlight w:val="none"/>
          <w:lang w:val="en-US" w:eastAsia="zh-CN"/>
        </w:rPr>
      </w:pPr>
      <w:bookmarkStart w:id="85" w:name="_Toc5948"/>
      <w:bookmarkStart w:id="86" w:name="_Toc25051"/>
      <w:bookmarkStart w:id="87" w:name="_Toc14401"/>
      <w:bookmarkStart w:id="88" w:name="_Toc313"/>
      <w:bookmarkStart w:id="89" w:name="_Toc21278"/>
      <w:bookmarkStart w:id="90" w:name="_Toc22264"/>
      <w:bookmarkStart w:id="91" w:name="_Toc3184"/>
      <w:bookmarkStart w:id="92" w:name="_Toc27183"/>
      <w:bookmarkStart w:id="93" w:name="_Toc31332"/>
      <w:bookmarkStart w:id="94" w:name="_Toc6132"/>
      <w:bookmarkStart w:id="95" w:name="_Toc5474"/>
      <w:bookmarkStart w:id="96" w:name="_Toc21048"/>
      <w:bookmarkStart w:id="97" w:name="_Toc9618"/>
      <w:bookmarkStart w:id="98" w:name="_Toc17587"/>
      <w:bookmarkStart w:id="99" w:name="_Toc11722"/>
      <w:bookmarkStart w:id="100" w:name="_Toc9210"/>
      <w:bookmarkStart w:id="101" w:name="_Toc76"/>
      <w:bookmarkStart w:id="102" w:name="_Toc22225"/>
      <w:bookmarkStart w:id="103" w:name="_Toc3532"/>
      <w:bookmarkStart w:id="104" w:name="_Toc15986"/>
      <w:bookmarkStart w:id="105" w:name="_Toc5033"/>
      <w:bookmarkStart w:id="106" w:name="_Toc32666"/>
      <w:bookmarkStart w:id="107" w:name="_Toc14901"/>
      <w:bookmarkStart w:id="108" w:name="_Toc27389"/>
      <w:bookmarkStart w:id="109" w:name="_Toc26621"/>
      <w:bookmarkStart w:id="110" w:name="_Toc16142"/>
      <w:bookmarkStart w:id="111" w:name="_Toc24971"/>
      <w:bookmarkStart w:id="112" w:name="_Toc30748"/>
      <w:bookmarkStart w:id="113" w:name="_Toc191040039"/>
      <w:bookmarkStart w:id="114" w:name="_Toc20702"/>
      <w:bookmarkStart w:id="115" w:name="_Toc26217"/>
      <w:bookmarkStart w:id="116" w:name="_Toc17273"/>
      <w:bookmarkStart w:id="117" w:name="_Toc17675"/>
      <w:bookmarkStart w:id="118" w:name="_Toc5235"/>
      <w:bookmarkStart w:id="119" w:name="_Toc191039925"/>
      <w:bookmarkStart w:id="120" w:name="_Toc24858"/>
      <w:bookmarkStart w:id="121" w:name="_Toc29352"/>
      <w:r>
        <w:rPr>
          <w:rFonts w:hint="eastAsia" w:ascii="Times New Roman" w:hAnsi="Times New Roman" w:eastAsia="黑体" w:cs="黑体"/>
          <w:b/>
          <w:bCs/>
          <w:color w:val="auto"/>
          <w:sz w:val="28"/>
          <w:szCs w:val="28"/>
          <w:highlight w:val="none"/>
          <w:lang w:val="en-US" w:eastAsia="zh-CN"/>
        </w:rPr>
        <w:t>四、项目</w:t>
      </w:r>
      <w:bookmarkEnd w:id="85"/>
      <w:bookmarkEnd w:id="86"/>
      <w:bookmarkEnd w:id="87"/>
      <w:bookmarkEnd w:id="88"/>
      <w:bookmarkEnd w:id="89"/>
      <w:bookmarkEnd w:id="90"/>
      <w:bookmarkEnd w:id="91"/>
      <w:bookmarkEnd w:id="92"/>
      <w:bookmarkEnd w:id="93"/>
      <w:bookmarkEnd w:id="94"/>
      <w:bookmarkEnd w:id="95"/>
      <w:r>
        <w:rPr>
          <w:rFonts w:hint="eastAsia" w:ascii="Times New Roman" w:hAnsi="Times New Roman" w:eastAsia="黑体" w:cs="黑体"/>
          <w:b/>
          <w:bCs/>
          <w:color w:val="auto"/>
          <w:sz w:val="28"/>
          <w:szCs w:val="28"/>
          <w:highlight w:val="none"/>
          <w:lang w:val="en-US" w:eastAsia="zh-CN"/>
        </w:rPr>
        <w:t>建设内容</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00ADF389">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Times New Roman" w:hAnsi="Times New Roman" w:eastAsia="仿宋_GB2312" w:cs="仿宋_GB2312"/>
          <w:b w:val="0"/>
          <w:bCs w:val="0"/>
          <w:color w:val="auto"/>
          <w:sz w:val="28"/>
          <w:szCs w:val="28"/>
          <w:highlight w:val="none"/>
          <w:lang w:eastAsia="zh-CN"/>
        </w:rPr>
      </w:pPr>
      <w:bookmarkStart w:id="122" w:name="_Toc30039"/>
      <w:bookmarkStart w:id="123" w:name="_Toc8874"/>
      <w:bookmarkStart w:id="124" w:name="_Toc26020"/>
      <w:bookmarkStart w:id="125" w:name="_Toc10994"/>
      <w:bookmarkStart w:id="126" w:name="_Toc9938"/>
      <w:bookmarkStart w:id="127" w:name="_Toc191040040"/>
      <w:bookmarkStart w:id="128" w:name="_Toc7899"/>
      <w:bookmarkStart w:id="129" w:name="_Toc28567"/>
      <w:bookmarkStart w:id="130" w:name="_Toc8907"/>
      <w:bookmarkStart w:id="131" w:name="_Toc14802"/>
      <w:bookmarkStart w:id="132" w:name="_Toc24946"/>
      <w:bookmarkStart w:id="133" w:name="_Toc6588"/>
      <w:bookmarkStart w:id="134" w:name="_Toc11863"/>
      <w:bookmarkStart w:id="135" w:name="_Toc21128"/>
      <w:bookmarkStart w:id="136" w:name="_Toc20870"/>
      <w:bookmarkStart w:id="137" w:name="_Toc1103"/>
      <w:bookmarkStart w:id="138" w:name="_Toc191039926"/>
      <w:bookmarkStart w:id="139" w:name="_Toc8811"/>
      <w:bookmarkStart w:id="140" w:name="_Toc3102"/>
      <w:bookmarkStart w:id="141" w:name="_Toc18543"/>
      <w:r>
        <w:rPr>
          <w:rFonts w:hint="eastAsia" w:ascii="Times New Roman" w:hAnsi="Times New Roman" w:eastAsia="仿宋_GB2312" w:cs="仿宋_GB2312"/>
          <w:b w:val="0"/>
          <w:bCs w:val="0"/>
          <w:color w:val="auto"/>
          <w:sz w:val="28"/>
          <w:szCs w:val="28"/>
          <w:highlight w:val="none"/>
        </w:rPr>
        <w:t>芦花坑水厂机房设备采购及安装项目建设内容主要包括：计算服务器及超融合平台软件、数据库服务器及管理软件、分布式存储服务器及管理软件、网络安全设备、</w:t>
      </w:r>
      <w:r>
        <w:rPr>
          <w:rFonts w:hint="eastAsia" w:ascii="Times New Roman" w:hAnsi="Times New Roman" w:eastAsia="仿宋_GB2312" w:cs="仿宋_GB2312"/>
          <w:b w:val="0"/>
          <w:bCs w:val="0"/>
          <w:color w:val="auto"/>
          <w:sz w:val="28"/>
          <w:szCs w:val="28"/>
          <w:highlight w:val="none"/>
          <w:lang w:val="en-US" w:eastAsia="zh-CN"/>
        </w:rPr>
        <w:t>软硬件设备安装及</w:t>
      </w:r>
      <w:r>
        <w:rPr>
          <w:rFonts w:hint="eastAsia" w:ascii="Times New Roman" w:hAnsi="Times New Roman" w:eastAsia="仿宋_GB2312" w:cs="仿宋_GB2312"/>
          <w:b w:val="0"/>
          <w:bCs w:val="0"/>
          <w:color w:val="auto"/>
          <w:sz w:val="28"/>
          <w:szCs w:val="28"/>
          <w:highlight w:val="none"/>
        </w:rPr>
        <w:t>综合布线</w:t>
      </w:r>
      <w:r>
        <w:rPr>
          <w:rFonts w:hint="eastAsia" w:ascii="Times New Roman" w:hAnsi="Times New Roman" w:eastAsia="仿宋_GB2312" w:cs="仿宋_GB2312"/>
          <w:b w:val="0"/>
          <w:bCs w:val="0"/>
          <w:color w:val="auto"/>
          <w:sz w:val="28"/>
          <w:szCs w:val="28"/>
          <w:highlight w:val="none"/>
          <w:lang w:val="en-US" w:eastAsia="zh-CN"/>
        </w:rPr>
        <w:t>等</w:t>
      </w:r>
      <w:r>
        <w:rPr>
          <w:rFonts w:hint="eastAsia" w:ascii="Times New Roman" w:hAnsi="Times New Roman" w:eastAsia="仿宋_GB2312" w:cs="仿宋_GB2312"/>
          <w:b w:val="0"/>
          <w:bCs w:val="0"/>
          <w:color w:val="auto"/>
          <w:sz w:val="28"/>
          <w:szCs w:val="28"/>
          <w:highlight w:val="none"/>
        </w:rPr>
        <w:t>，符合网络安全等保二级及安全可靠技术要求</w:t>
      </w:r>
      <w:r>
        <w:rPr>
          <w:rFonts w:hint="eastAsia" w:ascii="Times New Roman" w:hAnsi="Times New Roman" w:eastAsia="仿宋_GB2312" w:cs="仿宋_GB2312"/>
          <w:b w:val="0"/>
          <w:bCs w:val="0"/>
          <w:color w:val="auto"/>
          <w:sz w:val="28"/>
          <w:szCs w:val="28"/>
          <w:highlight w:val="none"/>
          <w:lang w:eastAsia="zh-CN"/>
        </w:rPr>
        <w:t>。</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35D8516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Times New Roman" w:hAnsi="Times New Roman" w:eastAsia="仿宋_GB2312" w:cs="仿宋_GB2312"/>
          <w:b w:val="0"/>
          <w:bCs w:val="0"/>
          <w:color w:val="auto"/>
          <w:sz w:val="28"/>
          <w:szCs w:val="28"/>
          <w:highlight w:val="none"/>
        </w:rPr>
      </w:pPr>
    </w:p>
    <w:p w14:paraId="47F6D2D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Times New Roman" w:hAnsi="Times New Roman" w:eastAsia="仿宋_GB2312" w:cs="仿宋_GB2312"/>
          <w:b w:val="0"/>
          <w:bCs w:val="0"/>
          <w:color w:val="auto"/>
          <w:sz w:val="28"/>
          <w:szCs w:val="28"/>
          <w:highlight w:val="none"/>
        </w:rPr>
      </w:pPr>
      <w:r>
        <w:rPr>
          <w:rFonts w:hint="eastAsia" w:ascii="Times New Roman" w:hAnsi="Times New Roman" w:eastAsia="仿宋_GB2312" w:cs="仿宋_GB2312"/>
          <w:b w:val="0"/>
          <w:bCs w:val="0"/>
          <w:color w:val="auto"/>
          <w:sz w:val="28"/>
          <w:szCs w:val="28"/>
          <w:highlight w:val="none"/>
        </w:rPr>
        <w:t>本项目设备</w:t>
      </w:r>
      <w:r>
        <w:rPr>
          <w:rFonts w:hint="eastAsia" w:ascii="Times New Roman" w:hAnsi="Times New Roman" w:eastAsia="仿宋_GB2312" w:cs="仿宋_GB2312"/>
          <w:b w:val="0"/>
          <w:bCs w:val="0"/>
          <w:color w:val="auto"/>
          <w:sz w:val="28"/>
          <w:szCs w:val="28"/>
          <w:highlight w:val="none"/>
          <w:lang w:val="en-US" w:eastAsia="zh-CN"/>
        </w:rPr>
        <w:t>内容</w:t>
      </w:r>
      <w:r>
        <w:rPr>
          <w:rFonts w:hint="eastAsia" w:ascii="Times New Roman" w:hAnsi="Times New Roman" w:eastAsia="仿宋_GB2312" w:cs="仿宋_GB2312"/>
          <w:b w:val="0"/>
          <w:bCs w:val="0"/>
          <w:color w:val="auto"/>
          <w:sz w:val="28"/>
          <w:szCs w:val="28"/>
          <w:highlight w:val="none"/>
        </w:rPr>
        <w:t>清单如下：</w:t>
      </w:r>
    </w:p>
    <w:tbl>
      <w:tblPr>
        <w:tblStyle w:val="25"/>
        <w:tblW w:w="44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2190"/>
        <w:gridCol w:w="4191"/>
        <w:gridCol w:w="1318"/>
      </w:tblGrid>
      <w:tr w14:paraId="33963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tblHeader/>
          <w:jc w:val="center"/>
        </w:trPr>
        <w:tc>
          <w:tcPr>
            <w:tcW w:w="459" w:type="pct"/>
            <w:noWrap/>
            <w:vAlign w:val="center"/>
          </w:tcPr>
          <w:p w14:paraId="05DC7548">
            <w:pPr>
              <w:widowControl/>
              <w:spacing w:line="240" w:lineRule="auto"/>
              <w:ind w:firstLine="0" w:firstLineChars="0"/>
              <w:jc w:val="center"/>
              <w:textAlignment w:val="center"/>
              <w:rPr>
                <w:rFonts w:hint="eastAsia" w:ascii="仿宋" w:hAnsi="仿宋" w:eastAsia="仿宋" w:cs="仿宋"/>
                <w:b/>
                <w:bCs/>
                <w:color w:val="auto"/>
                <w:sz w:val="24"/>
                <w:szCs w:val="24"/>
                <w:highlight w:val="none"/>
                <w:lang w:bidi="ar"/>
              </w:rPr>
            </w:pPr>
            <w:r>
              <w:rPr>
                <w:rFonts w:hint="eastAsia" w:ascii="仿宋" w:hAnsi="仿宋" w:eastAsia="仿宋" w:cs="仿宋"/>
                <w:b/>
                <w:bCs/>
                <w:color w:val="auto"/>
                <w:sz w:val="24"/>
                <w:szCs w:val="24"/>
                <w:highlight w:val="none"/>
                <w:lang w:bidi="ar"/>
              </w:rPr>
              <w:t>序号</w:t>
            </w:r>
          </w:p>
        </w:tc>
        <w:tc>
          <w:tcPr>
            <w:tcW w:w="1291" w:type="pct"/>
            <w:noWrap/>
            <w:vAlign w:val="center"/>
          </w:tcPr>
          <w:p w14:paraId="32B577EE">
            <w:pPr>
              <w:widowControl/>
              <w:spacing w:line="240" w:lineRule="auto"/>
              <w:ind w:firstLine="0" w:firstLineChars="0"/>
              <w:jc w:val="left"/>
              <w:textAlignment w:val="center"/>
              <w:rPr>
                <w:rFonts w:hint="eastAsia" w:ascii="仿宋" w:hAnsi="仿宋" w:eastAsia="仿宋" w:cs="仿宋"/>
                <w:b/>
                <w:bCs/>
                <w:color w:val="auto"/>
                <w:sz w:val="24"/>
                <w:szCs w:val="24"/>
                <w:highlight w:val="none"/>
                <w:lang w:bidi="ar"/>
              </w:rPr>
            </w:pPr>
            <w:r>
              <w:rPr>
                <w:rFonts w:hint="eastAsia" w:ascii="仿宋" w:hAnsi="仿宋" w:eastAsia="仿宋" w:cs="仿宋"/>
                <w:b/>
                <w:bCs/>
                <w:color w:val="auto"/>
                <w:sz w:val="24"/>
                <w:szCs w:val="24"/>
                <w:highlight w:val="none"/>
                <w:lang w:bidi="ar"/>
              </w:rPr>
              <w:t>设备名称</w:t>
            </w:r>
          </w:p>
        </w:tc>
        <w:tc>
          <w:tcPr>
            <w:tcW w:w="2471" w:type="pct"/>
            <w:noWrap/>
            <w:vAlign w:val="center"/>
          </w:tcPr>
          <w:p w14:paraId="78C28D7B">
            <w:pPr>
              <w:widowControl/>
              <w:spacing w:line="240" w:lineRule="auto"/>
              <w:ind w:firstLine="0" w:firstLineChars="0"/>
              <w:jc w:val="left"/>
              <w:textAlignment w:val="center"/>
              <w:rPr>
                <w:rFonts w:hint="eastAsia" w:ascii="仿宋" w:hAnsi="仿宋" w:eastAsia="仿宋" w:cs="仿宋"/>
                <w:b/>
                <w:bCs/>
                <w:color w:val="auto"/>
                <w:sz w:val="24"/>
                <w:szCs w:val="24"/>
                <w:highlight w:val="none"/>
                <w:lang w:bidi="ar"/>
              </w:rPr>
            </w:pPr>
            <w:r>
              <w:rPr>
                <w:rFonts w:hint="eastAsia" w:ascii="仿宋" w:hAnsi="仿宋" w:eastAsia="仿宋" w:cs="仿宋"/>
                <w:b/>
                <w:bCs/>
                <w:color w:val="auto"/>
                <w:sz w:val="24"/>
                <w:szCs w:val="24"/>
                <w:highlight w:val="none"/>
                <w:lang w:bidi="ar"/>
              </w:rPr>
              <w:t>详细功能描述</w:t>
            </w:r>
          </w:p>
        </w:tc>
        <w:tc>
          <w:tcPr>
            <w:tcW w:w="777" w:type="pct"/>
            <w:noWrap w:val="0"/>
            <w:vAlign w:val="center"/>
          </w:tcPr>
          <w:p w14:paraId="791849BC">
            <w:pPr>
              <w:widowControl/>
              <w:spacing w:line="240" w:lineRule="auto"/>
              <w:ind w:firstLine="0" w:firstLineChars="0"/>
              <w:jc w:val="left"/>
              <w:textAlignment w:val="center"/>
              <w:rPr>
                <w:rFonts w:hint="eastAsia" w:ascii="仿宋" w:hAnsi="仿宋" w:eastAsia="仿宋" w:cs="仿宋"/>
                <w:b/>
                <w:bCs/>
                <w:color w:val="auto"/>
                <w:sz w:val="24"/>
                <w:szCs w:val="24"/>
                <w:highlight w:val="none"/>
                <w:lang w:bidi="ar"/>
              </w:rPr>
            </w:pPr>
            <w:r>
              <w:rPr>
                <w:rFonts w:hint="eastAsia" w:ascii="仿宋" w:hAnsi="仿宋" w:eastAsia="仿宋" w:cs="仿宋"/>
                <w:b/>
                <w:bCs/>
                <w:color w:val="auto"/>
                <w:sz w:val="24"/>
                <w:szCs w:val="24"/>
                <w:highlight w:val="none"/>
                <w:lang w:bidi="ar"/>
              </w:rPr>
              <w:t>台数</w:t>
            </w:r>
          </w:p>
        </w:tc>
      </w:tr>
      <w:tr w14:paraId="283AF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459" w:type="pct"/>
            <w:noWrap/>
            <w:vAlign w:val="center"/>
          </w:tcPr>
          <w:p w14:paraId="0F36C95C">
            <w:pPr>
              <w:widowControl/>
              <w:spacing w:line="240" w:lineRule="auto"/>
              <w:ind w:firstLine="0" w:firstLineChars="0"/>
              <w:jc w:val="center"/>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w:t>
            </w:r>
          </w:p>
        </w:tc>
        <w:tc>
          <w:tcPr>
            <w:tcW w:w="1291" w:type="pct"/>
            <w:noWrap/>
            <w:vAlign w:val="center"/>
          </w:tcPr>
          <w:p w14:paraId="418A7903">
            <w:pPr>
              <w:widowControl/>
              <w:spacing w:line="240" w:lineRule="auto"/>
              <w:ind w:firstLine="0" w:firstLineChars="0"/>
              <w:textAlignment w:val="center"/>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超融</w:t>
            </w:r>
            <w:r>
              <w:rPr>
                <w:rFonts w:hint="eastAsia" w:ascii="仿宋" w:hAnsi="仿宋" w:eastAsia="仿宋" w:cs="仿宋"/>
                <w:color w:val="auto"/>
                <w:sz w:val="24"/>
                <w:szCs w:val="24"/>
                <w:highlight w:val="none"/>
                <w:lang w:val="en-US" w:eastAsia="zh-CN" w:bidi="ar"/>
              </w:rPr>
              <w:t>合服务器</w:t>
            </w:r>
          </w:p>
        </w:tc>
        <w:tc>
          <w:tcPr>
            <w:tcW w:w="2471" w:type="pct"/>
            <w:noWrap/>
            <w:vAlign w:val="center"/>
          </w:tcPr>
          <w:p w14:paraId="4B73921A">
            <w:pPr>
              <w:widowControl/>
              <w:spacing w:line="240" w:lineRule="auto"/>
              <w:ind w:firstLine="0" w:firstLineChars="0"/>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计算</w:t>
            </w:r>
            <w:r>
              <w:rPr>
                <w:rFonts w:hint="eastAsia" w:ascii="仿宋" w:hAnsi="仿宋" w:eastAsia="仿宋" w:cs="仿宋"/>
                <w:color w:val="auto"/>
                <w:sz w:val="24"/>
                <w:szCs w:val="24"/>
                <w:highlight w:val="none"/>
                <w:lang w:bidi="ar"/>
              </w:rPr>
              <w:t>服务器</w:t>
            </w:r>
            <w:r>
              <w:rPr>
                <w:rFonts w:hint="eastAsia" w:ascii="仿宋" w:hAnsi="仿宋" w:eastAsia="仿宋" w:cs="仿宋"/>
                <w:color w:val="auto"/>
                <w:sz w:val="24"/>
                <w:szCs w:val="24"/>
                <w:highlight w:val="none"/>
                <w:lang w:val="en-US" w:eastAsia="zh-CN" w:bidi="ar"/>
              </w:rPr>
              <w:t>及超融合平台</w:t>
            </w:r>
            <w:r>
              <w:rPr>
                <w:rFonts w:hint="eastAsia" w:ascii="仿宋" w:hAnsi="仿宋" w:eastAsia="仿宋" w:cs="仿宋"/>
                <w:color w:val="auto"/>
                <w:sz w:val="24"/>
                <w:szCs w:val="24"/>
                <w:highlight w:val="none"/>
                <w:lang w:bidi="ar"/>
              </w:rPr>
              <w:t>软件</w:t>
            </w:r>
          </w:p>
        </w:tc>
        <w:tc>
          <w:tcPr>
            <w:tcW w:w="777" w:type="pct"/>
            <w:noWrap/>
            <w:vAlign w:val="center"/>
          </w:tcPr>
          <w:p w14:paraId="386769E2">
            <w:pPr>
              <w:widowControl/>
              <w:spacing w:line="240" w:lineRule="auto"/>
              <w:ind w:firstLine="0" w:firstLineChars="0"/>
              <w:jc w:val="center"/>
              <w:textAlignment w:val="center"/>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13台</w:t>
            </w:r>
          </w:p>
        </w:tc>
      </w:tr>
      <w:tr w14:paraId="413DF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459" w:type="pct"/>
            <w:noWrap/>
            <w:vAlign w:val="center"/>
          </w:tcPr>
          <w:p w14:paraId="62CAF6B1">
            <w:pPr>
              <w:widowControl/>
              <w:spacing w:line="240" w:lineRule="auto"/>
              <w:ind w:firstLine="0" w:firstLineChars="0"/>
              <w:jc w:val="center"/>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2</w:t>
            </w:r>
          </w:p>
        </w:tc>
        <w:tc>
          <w:tcPr>
            <w:tcW w:w="1291" w:type="pct"/>
            <w:noWrap/>
            <w:vAlign w:val="center"/>
          </w:tcPr>
          <w:p w14:paraId="383ECCA5">
            <w:pPr>
              <w:widowControl/>
              <w:spacing w:line="240" w:lineRule="auto"/>
              <w:ind w:firstLine="0" w:firstLineChars="0"/>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数据库服务器</w:t>
            </w:r>
          </w:p>
        </w:tc>
        <w:tc>
          <w:tcPr>
            <w:tcW w:w="2471" w:type="pct"/>
            <w:noWrap/>
            <w:vAlign w:val="center"/>
          </w:tcPr>
          <w:p w14:paraId="56304357">
            <w:pPr>
              <w:widowControl/>
              <w:spacing w:line="240" w:lineRule="auto"/>
              <w:ind w:firstLine="0" w:firstLineChars="0"/>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数据库</w:t>
            </w:r>
            <w:r>
              <w:rPr>
                <w:rFonts w:hint="eastAsia" w:ascii="仿宋" w:hAnsi="仿宋" w:eastAsia="仿宋" w:cs="仿宋"/>
                <w:color w:val="auto"/>
                <w:sz w:val="24"/>
                <w:szCs w:val="24"/>
                <w:highlight w:val="none"/>
                <w:lang w:val="en-US" w:eastAsia="zh-CN" w:bidi="ar"/>
              </w:rPr>
              <w:t>裸金属</w:t>
            </w:r>
            <w:r>
              <w:rPr>
                <w:rFonts w:hint="eastAsia" w:ascii="仿宋" w:hAnsi="仿宋" w:eastAsia="仿宋" w:cs="仿宋"/>
                <w:color w:val="auto"/>
                <w:sz w:val="24"/>
                <w:szCs w:val="24"/>
                <w:highlight w:val="none"/>
                <w:lang w:bidi="ar"/>
              </w:rPr>
              <w:t>服务器</w:t>
            </w:r>
          </w:p>
        </w:tc>
        <w:tc>
          <w:tcPr>
            <w:tcW w:w="777" w:type="pct"/>
            <w:noWrap/>
            <w:vAlign w:val="center"/>
          </w:tcPr>
          <w:p w14:paraId="7B72EDD0">
            <w:pPr>
              <w:widowControl/>
              <w:spacing w:line="240" w:lineRule="auto"/>
              <w:ind w:firstLine="0" w:firstLineChars="0"/>
              <w:jc w:val="center"/>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2台</w:t>
            </w:r>
          </w:p>
        </w:tc>
      </w:tr>
      <w:tr w14:paraId="0B2EE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459" w:type="pct"/>
            <w:noWrap/>
            <w:vAlign w:val="center"/>
          </w:tcPr>
          <w:p w14:paraId="21BBB0C8">
            <w:pPr>
              <w:widowControl/>
              <w:spacing w:line="440" w:lineRule="exact"/>
              <w:ind w:firstLine="0" w:firstLineChars="0"/>
              <w:jc w:val="center"/>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w:t>
            </w:r>
          </w:p>
        </w:tc>
        <w:tc>
          <w:tcPr>
            <w:tcW w:w="1291" w:type="pct"/>
            <w:noWrap/>
            <w:vAlign w:val="center"/>
          </w:tcPr>
          <w:p w14:paraId="22A84780">
            <w:pPr>
              <w:widowControl/>
              <w:spacing w:line="440" w:lineRule="exact"/>
              <w:ind w:firstLine="0" w:firstLineChars="0"/>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数据库</w:t>
            </w:r>
            <w:r>
              <w:rPr>
                <w:rFonts w:hint="eastAsia" w:ascii="仿宋" w:hAnsi="仿宋" w:eastAsia="仿宋" w:cs="仿宋"/>
                <w:color w:val="auto"/>
                <w:sz w:val="24"/>
                <w:szCs w:val="24"/>
                <w:highlight w:val="none"/>
                <w:lang w:val="en-US" w:eastAsia="zh-CN" w:bidi="ar"/>
              </w:rPr>
              <w:t>管理软件</w:t>
            </w:r>
          </w:p>
        </w:tc>
        <w:tc>
          <w:tcPr>
            <w:tcW w:w="2471" w:type="pct"/>
            <w:noWrap/>
            <w:vAlign w:val="center"/>
          </w:tcPr>
          <w:p w14:paraId="7CBB48AD">
            <w:pPr>
              <w:widowControl/>
              <w:spacing w:line="400" w:lineRule="exact"/>
              <w:ind w:firstLine="0" w:firstLineChars="0"/>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数据库</w:t>
            </w:r>
            <w:r>
              <w:rPr>
                <w:rFonts w:hint="eastAsia" w:ascii="仿宋" w:hAnsi="仿宋" w:eastAsia="仿宋" w:cs="仿宋"/>
                <w:color w:val="auto"/>
                <w:sz w:val="24"/>
                <w:szCs w:val="24"/>
                <w:highlight w:val="none"/>
                <w:lang w:val="en-US" w:eastAsia="zh-CN" w:bidi="ar"/>
              </w:rPr>
              <w:t>集群管理</w:t>
            </w:r>
            <w:r>
              <w:rPr>
                <w:rFonts w:hint="eastAsia" w:ascii="仿宋" w:hAnsi="仿宋" w:eastAsia="仿宋" w:cs="仿宋"/>
                <w:color w:val="auto"/>
                <w:sz w:val="24"/>
                <w:szCs w:val="24"/>
                <w:highlight w:val="none"/>
                <w:lang w:bidi="ar"/>
              </w:rPr>
              <w:t>软件</w:t>
            </w:r>
          </w:p>
        </w:tc>
        <w:tc>
          <w:tcPr>
            <w:tcW w:w="777" w:type="pct"/>
            <w:noWrap/>
            <w:vAlign w:val="center"/>
          </w:tcPr>
          <w:p w14:paraId="6CD41959">
            <w:pPr>
              <w:widowControl/>
              <w:spacing w:line="440" w:lineRule="exact"/>
              <w:ind w:firstLine="0" w:firstLineChars="0"/>
              <w:jc w:val="center"/>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2套</w:t>
            </w:r>
          </w:p>
        </w:tc>
      </w:tr>
      <w:tr w14:paraId="14797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459" w:type="pct"/>
            <w:shd w:val="clear" w:color="auto" w:fill="auto"/>
            <w:noWrap/>
            <w:vAlign w:val="center"/>
          </w:tcPr>
          <w:p w14:paraId="39FA9884">
            <w:pPr>
              <w:widowControl/>
              <w:spacing w:line="240" w:lineRule="auto"/>
              <w:ind w:firstLine="0" w:firstLineChars="0"/>
              <w:jc w:val="center"/>
              <w:textAlignment w:val="center"/>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sz w:val="24"/>
                <w:szCs w:val="24"/>
                <w:highlight w:val="none"/>
                <w:lang w:bidi="ar"/>
              </w:rPr>
              <w:t>4</w:t>
            </w:r>
          </w:p>
        </w:tc>
        <w:tc>
          <w:tcPr>
            <w:tcW w:w="1291" w:type="pct"/>
            <w:noWrap/>
            <w:vAlign w:val="center"/>
          </w:tcPr>
          <w:p w14:paraId="33B3036A">
            <w:pPr>
              <w:widowControl/>
              <w:spacing w:line="240" w:lineRule="auto"/>
              <w:ind w:firstLine="0" w:firstLineChars="0"/>
              <w:textAlignment w:val="center"/>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bidi="ar"/>
              </w:rPr>
              <w:t>分布式存储</w:t>
            </w:r>
          </w:p>
        </w:tc>
        <w:tc>
          <w:tcPr>
            <w:tcW w:w="2471" w:type="pct"/>
            <w:noWrap/>
            <w:vAlign w:val="center"/>
          </w:tcPr>
          <w:p w14:paraId="438736D5">
            <w:pPr>
              <w:widowControl/>
              <w:spacing w:line="240" w:lineRule="auto"/>
              <w:ind w:firstLine="0" w:firstLineChars="0"/>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分布式</w:t>
            </w:r>
            <w:r>
              <w:rPr>
                <w:rFonts w:hint="eastAsia" w:ascii="仿宋" w:hAnsi="仿宋" w:eastAsia="仿宋" w:cs="仿宋"/>
                <w:color w:val="auto"/>
                <w:sz w:val="24"/>
                <w:szCs w:val="24"/>
                <w:highlight w:val="none"/>
                <w:lang w:val="en-US" w:eastAsia="zh-CN" w:bidi="ar"/>
              </w:rPr>
              <w:t>存储服务器及管理软件</w:t>
            </w:r>
          </w:p>
        </w:tc>
        <w:tc>
          <w:tcPr>
            <w:tcW w:w="777" w:type="pct"/>
            <w:noWrap/>
            <w:vAlign w:val="center"/>
          </w:tcPr>
          <w:p w14:paraId="51223D90">
            <w:pPr>
              <w:widowControl/>
              <w:spacing w:line="240" w:lineRule="auto"/>
              <w:ind w:firstLine="0" w:firstLineChars="0"/>
              <w:jc w:val="center"/>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3台</w:t>
            </w:r>
          </w:p>
        </w:tc>
      </w:tr>
      <w:tr w14:paraId="0179D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459" w:type="pct"/>
            <w:shd w:val="clear" w:color="auto" w:fill="auto"/>
            <w:noWrap/>
            <w:vAlign w:val="center"/>
          </w:tcPr>
          <w:p w14:paraId="6A0029C1">
            <w:pPr>
              <w:widowControl/>
              <w:spacing w:line="240" w:lineRule="auto"/>
              <w:ind w:firstLine="0" w:firstLineChars="0"/>
              <w:jc w:val="center"/>
              <w:textAlignment w:val="center"/>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sz w:val="24"/>
                <w:szCs w:val="24"/>
                <w:highlight w:val="none"/>
                <w:lang w:bidi="ar"/>
              </w:rPr>
              <w:t>5</w:t>
            </w:r>
          </w:p>
        </w:tc>
        <w:tc>
          <w:tcPr>
            <w:tcW w:w="1291" w:type="pct"/>
            <w:noWrap/>
            <w:vAlign w:val="center"/>
          </w:tcPr>
          <w:p w14:paraId="5FA9F73B">
            <w:pPr>
              <w:widowControl/>
              <w:spacing w:line="240" w:lineRule="auto"/>
              <w:ind w:firstLine="0" w:firstLineChars="0"/>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核心交换机</w:t>
            </w:r>
          </w:p>
        </w:tc>
        <w:tc>
          <w:tcPr>
            <w:tcW w:w="2471" w:type="pct"/>
            <w:noWrap/>
            <w:vAlign w:val="center"/>
          </w:tcPr>
          <w:p w14:paraId="16FEE67B">
            <w:pPr>
              <w:widowControl/>
              <w:spacing w:line="240" w:lineRule="auto"/>
              <w:ind w:firstLine="0" w:firstLineChars="0"/>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核心</w:t>
            </w:r>
            <w:r>
              <w:rPr>
                <w:rFonts w:hint="eastAsia" w:ascii="仿宋" w:hAnsi="仿宋" w:eastAsia="仿宋" w:cs="仿宋"/>
                <w:color w:val="auto"/>
                <w:sz w:val="24"/>
                <w:szCs w:val="24"/>
                <w:highlight w:val="none"/>
                <w:lang w:val="en-US" w:eastAsia="zh-CN" w:bidi="ar"/>
              </w:rPr>
              <w:t>网络</w:t>
            </w:r>
            <w:r>
              <w:rPr>
                <w:rFonts w:hint="eastAsia" w:ascii="仿宋" w:hAnsi="仿宋" w:eastAsia="仿宋" w:cs="仿宋"/>
                <w:color w:val="auto"/>
                <w:sz w:val="24"/>
                <w:szCs w:val="24"/>
                <w:highlight w:val="none"/>
                <w:lang w:bidi="ar"/>
              </w:rPr>
              <w:t>交换机</w:t>
            </w:r>
          </w:p>
        </w:tc>
        <w:tc>
          <w:tcPr>
            <w:tcW w:w="777" w:type="pct"/>
            <w:noWrap/>
            <w:vAlign w:val="center"/>
          </w:tcPr>
          <w:p w14:paraId="1923F735">
            <w:pPr>
              <w:widowControl/>
              <w:spacing w:line="240" w:lineRule="auto"/>
              <w:ind w:firstLine="0" w:firstLineChars="0"/>
              <w:jc w:val="center"/>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2台</w:t>
            </w:r>
          </w:p>
        </w:tc>
      </w:tr>
      <w:tr w14:paraId="4CDB7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459" w:type="pct"/>
            <w:shd w:val="clear" w:color="auto" w:fill="auto"/>
            <w:noWrap/>
            <w:vAlign w:val="center"/>
          </w:tcPr>
          <w:p w14:paraId="10E2B2E5">
            <w:pPr>
              <w:widowControl/>
              <w:spacing w:line="240" w:lineRule="auto"/>
              <w:ind w:firstLine="0" w:firstLineChars="0"/>
              <w:jc w:val="center"/>
              <w:textAlignment w:val="center"/>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sz w:val="24"/>
                <w:szCs w:val="24"/>
                <w:highlight w:val="none"/>
                <w:lang w:bidi="ar"/>
              </w:rPr>
              <w:t>6</w:t>
            </w:r>
          </w:p>
        </w:tc>
        <w:tc>
          <w:tcPr>
            <w:tcW w:w="1291" w:type="pct"/>
            <w:noWrap/>
            <w:vAlign w:val="center"/>
          </w:tcPr>
          <w:p w14:paraId="00730276">
            <w:pPr>
              <w:widowControl/>
              <w:spacing w:line="240" w:lineRule="auto"/>
              <w:ind w:firstLine="0" w:firstLineChars="0"/>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业务接入交换机</w:t>
            </w:r>
          </w:p>
        </w:tc>
        <w:tc>
          <w:tcPr>
            <w:tcW w:w="2471" w:type="pct"/>
            <w:noWrap/>
            <w:vAlign w:val="center"/>
          </w:tcPr>
          <w:p w14:paraId="44F5C35B">
            <w:pPr>
              <w:widowControl/>
              <w:spacing w:line="240" w:lineRule="auto"/>
              <w:ind w:firstLine="0" w:firstLineChars="0"/>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val="en-US" w:eastAsia="zh-CN" w:bidi="ar"/>
              </w:rPr>
              <w:t>业务</w:t>
            </w:r>
            <w:r>
              <w:rPr>
                <w:rFonts w:hint="eastAsia" w:ascii="仿宋" w:hAnsi="仿宋" w:eastAsia="仿宋" w:cs="仿宋"/>
                <w:color w:val="auto"/>
                <w:sz w:val="24"/>
                <w:szCs w:val="24"/>
                <w:highlight w:val="none"/>
                <w:lang w:bidi="ar"/>
              </w:rPr>
              <w:t>接入交换机</w:t>
            </w:r>
          </w:p>
        </w:tc>
        <w:tc>
          <w:tcPr>
            <w:tcW w:w="777" w:type="pct"/>
            <w:noWrap/>
            <w:vAlign w:val="center"/>
          </w:tcPr>
          <w:p w14:paraId="2D0F2CE0">
            <w:pPr>
              <w:widowControl/>
              <w:spacing w:line="240" w:lineRule="auto"/>
              <w:ind w:firstLine="0" w:firstLineChars="0"/>
              <w:jc w:val="center"/>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2台</w:t>
            </w:r>
          </w:p>
        </w:tc>
      </w:tr>
      <w:tr w14:paraId="6B363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459" w:type="pct"/>
            <w:shd w:val="clear" w:color="auto" w:fill="auto"/>
            <w:noWrap/>
            <w:vAlign w:val="center"/>
          </w:tcPr>
          <w:p w14:paraId="2FC57D46">
            <w:pPr>
              <w:widowControl/>
              <w:spacing w:line="240" w:lineRule="auto"/>
              <w:ind w:firstLine="0" w:firstLineChars="0"/>
              <w:jc w:val="center"/>
              <w:textAlignment w:val="center"/>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sz w:val="24"/>
                <w:szCs w:val="24"/>
                <w:highlight w:val="none"/>
                <w:lang w:bidi="ar"/>
              </w:rPr>
              <w:t>7</w:t>
            </w:r>
          </w:p>
        </w:tc>
        <w:tc>
          <w:tcPr>
            <w:tcW w:w="1291" w:type="pct"/>
            <w:noWrap/>
            <w:vAlign w:val="center"/>
          </w:tcPr>
          <w:p w14:paraId="6AA3F48D">
            <w:pPr>
              <w:widowControl/>
              <w:spacing w:line="240" w:lineRule="auto"/>
              <w:ind w:firstLine="0" w:firstLineChars="0"/>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存储交换机</w:t>
            </w:r>
          </w:p>
        </w:tc>
        <w:tc>
          <w:tcPr>
            <w:tcW w:w="2471" w:type="pct"/>
            <w:noWrap/>
            <w:vAlign w:val="center"/>
          </w:tcPr>
          <w:p w14:paraId="67C3010D">
            <w:pPr>
              <w:widowControl/>
              <w:spacing w:line="240" w:lineRule="auto"/>
              <w:ind w:firstLine="0" w:firstLineChars="0"/>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存储</w:t>
            </w:r>
            <w:r>
              <w:rPr>
                <w:rFonts w:hint="eastAsia" w:ascii="仿宋" w:hAnsi="仿宋" w:eastAsia="仿宋" w:cs="仿宋"/>
                <w:color w:val="auto"/>
                <w:sz w:val="24"/>
                <w:szCs w:val="24"/>
                <w:highlight w:val="none"/>
                <w:lang w:val="en-US" w:eastAsia="zh-CN" w:bidi="ar"/>
              </w:rPr>
              <w:t>组网</w:t>
            </w:r>
            <w:r>
              <w:rPr>
                <w:rFonts w:hint="eastAsia" w:ascii="仿宋" w:hAnsi="仿宋" w:eastAsia="仿宋" w:cs="仿宋"/>
                <w:color w:val="auto"/>
                <w:sz w:val="24"/>
                <w:szCs w:val="24"/>
                <w:highlight w:val="none"/>
                <w:lang w:bidi="ar"/>
              </w:rPr>
              <w:t>交换机</w:t>
            </w:r>
          </w:p>
        </w:tc>
        <w:tc>
          <w:tcPr>
            <w:tcW w:w="777" w:type="pct"/>
            <w:noWrap/>
            <w:vAlign w:val="center"/>
          </w:tcPr>
          <w:p w14:paraId="47E5F166">
            <w:pPr>
              <w:widowControl/>
              <w:spacing w:line="240" w:lineRule="auto"/>
              <w:ind w:firstLine="0" w:firstLineChars="0"/>
              <w:jc w:val="center"/>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2台</w:t>
            </w:r>
          </w:p>
        </w:tc>
      </w:tr>
      <w:tr w14:paraId="3F95C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459" w:type="pct"/>
            <w:shd w:val="clear" w:color="auto" w:fill="auto"/>
            <w:noWrap/>
            <w:vAlign w:val="center"/>
          </w:tcPr>
          <w:p w14:paraId="4D085496">
            <w:pPr>
              <w:widowControl/>
              <w:spacing w:line="240" w:lineRule="auto"/>
              <w:ind w:firstLine="0" w:firstLineChars="0"/>
              <w:jc w:val="center"/>
              <w:textAlignment w:val="center"/>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sz w:val="24"/>
                <w:szCs w:val="24"/>
                <w:highlight w:val="none"/>
                <w:lang w:bidi="ar"/>
              </w:rPr>
              <w:t>8</w:t>
            </w:r>
          </w:p>
        </w:tc>
        <w:tc>
          <w:tcPr>
            <w:tcW w:w="1291" w:type="pct"/>
            <w:noWrap/>
            <w:vAlign w:val="center"/>
          </w:tcPr>
          <w:p w14:paraId="0B0A99CF">
            <w:pPr>
              <w:widowControl/>
              <w:spacing w:line="240" w:lineRule="auto"/>
              <w:ind w:firstLine="0" w:firstLineChars="0"/>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带外管理交换机</w:t>
            </w:r>
          </w:p>
        </w:tc>
        <w:tc>
          <w:tcPr>
            <w:tcW w:w="2471" w:type="pct"/>
            <w:noWrap/>
            <w:vAlign w:val="center"/>
          </w:tcPr>
          <w:p w14:paraId="1C15F7BD">
            <w:pPr>
              <w:widowControl/>
              <w:spacing w:line="240" w:lineRule="auto"/>
              <w:ind w:firstLine="0" w:firstLineChars="0"/>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运维管理交换机</w:t>
            </w:r>
          </w:p>
        </w:tc>
        <w:tc>
          <w:tcPr>
            <w:tcW w:w="777" w:type="pct"/>
            <w:noWrap/>
            <w:vAlign w:val="center"/>
          </w:tcPr>
          <w:p w14:paraId="79B0432B">
            <w:pPr>
              <w:widowControl/>
              <w:spacing w:line="240" w:lineRule="auto"/>
              <w:ind w:firstLine="0" w:firstLineChars="0"/>
              <w:jc w:val="center"/>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1台</w:t>
            </w:r>
          </w:p>
        </w:tc>
      </w:tr>
      <w:tr w14:paraId="4C8D2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459" w:type="pct"/>
            <w:shd w:val="clear" w:color="auto" w:fill="auto"/>
            <w:noWrap/>
            <w:vAlign w:val="center"/>
          </w:tcPr>
          <w:p w14:paraId="6774E4EF">
            <w:pPr>
              <w:widowControl/>
              <w:spacing w:line="240" w:lineRule="auto"/>
              <w:ind w:firstLine="0" w:firstLineChars="0"/>
              <w:jc w:val="center"/>
              <w:textAlignment w:val="center"/>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sz w:val="24"/>
                <w:szCs w:val="24"/>
                <w:highlight w:val="none"/>
                <w:lang w:bidi="ar"/>
              </w:rPr>
              <w:t>9</w:t>
            </w:r>
          </w:p>
        </w:tc>
        <w:tc>
          <w:tcPr>
            <w:tcW w:w="1291" w:type="pct"/>
            <w:noWrap/>
            <w:vAlign w:val="center"/>
          </w:tcPr>
          <w:p w14:paraId="488F4DB0">
            <w:pPr>
              <w:widowControl/>
              <w:spacing w:line="240" w:lineRule="auto"/>
              <w:ind w:firstLine="0" w:firstLineChars="0"/>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安全管理交换机</w:t>
            </w:r>
          </w:p>
        </w:tc>
        <w:tc>
          <w:tcPr>
            <w:tcW w:w="2471" w:type="pct"/>
            <w:noWrap/>
            <w:vAlign w:val="center"/>
          </w:tcPr>
          <w:p w14:paraId="710F17E9">
            <w:pPr>
              <w:widowControl/>
              <w:spacing w:line="240" w:lineRule="auto"/>
              <w:ind w:firstLine="0" w:firstLineChars="0"/>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安全管理交换机</w:t>
            </w:r>
          </w:p>
        </w:tc>
        <w:tc>
          <w:tcPr>
            <w:tcW w:w="777" w:type="pct"/>
            <w:noWrap/>
            <w:vAlign w:val="center"/>
          </w:tcPr>
          <w:p w14:paraId="5A637BDF">
            <w:pPr>
              <w:widowControl/>
              <w:spacing w:line="240" w:lineRule="auto"/>
              <w:ind w:firstLine="0" w:firstLineChars="0"/>
              <w:jc w:val="center"/>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2台</w:t>
            </w:r>
          </w:p>
        </w:tc>
      </w:tr>
      <w:tr w14:paraId="7F52E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459" w:type="pct"/>
            <w:shd w:val="clear" w:color="auto" w:fill="auto"/>
            <w:noWrap/>
            <w:vAlign w:val="center"/>
          </w:tcPr>
          <w:p w14:paraId="144BBC31">
            <w:pPr>
              <w:widowControl/>
              <w:spacing w:line="240" w:lineRule="auto"/>
              <w:ind w:firstLine="0" w:firstLineChars="0"/>
              <w:jc w:val="center"/>
              <w:textAlignment w:val="center"/>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sz w:val="24"/>
                <w:szCs w:val="24"/>
                <w:highlight w:val="none"/>
                <w:lang w:bidi="ar"/>
              </w:rPr>
              <w:t>10</w:t>
            </w:r>
          </w:p>
        </w:tc>
        <w:tc>
          <w:tcPr>
            <w:tcW w:w="1291" w:type="pct"/>
            <w:noWrap/>
            <w:vAlign w:val="center"/>
          </w:tcPr>
          <w:p w14:paraId="0B834FC9">
            <w:pPr>
              <w:widowControl/>
              <w:spacing w:line="240" w:lineRule="auto"/>
              <w:ind w:firstLine="0" w:firstLineChars="0"/>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出口防火墙</w:t>
            </w:r>
          </w:p>
        </w:tc>
        <w:tc>
          <w:tcPr>
            <w:tcW w:w="2471" w:type="pct"/>
            <w:noWrap/>
            <w:vAlign w:val="center"/>
          </w:tcPr>
          <w:p w14:paraId="4CF4B943">
            <w:pPr>
              <w:widowControl/>
              <w:spacing w:line="240" w:lineRule="auto"/>
              <w:ind w:firstLine="0" w:firstLineChars="0"/>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互联网出口区防火墙</w:t>
            </w:r>
          </w:p>
        </w:tc>
        <w:tc>
          <w:tcPr>
            <w:tcW w:w="777" w:type="pct"/>
            <w:noWrap/>
            <w:vAlign w:val="center"/>
          </w:tcPr>
          <w:p w14:paraId="0C89B808">
            <w:pPr>
              <w:widowControl/>
              <w:spacing w:line="240" w:lineRule="auto"/>
              <w:ind w:firstLine="0" w:firstLineChars="0"/>
              <w:jc w:val="center"/>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2台</w:t>
            </w:r>
          </w:p>
        </w:tc>
      </w:tr>
      <w:tr w14:paraId="04AA3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459" w:type="pct"/>
            <w:shd w:val="clear" w:color="auto" w:fill="auto"/>
            <w:noWrap/>
            <w:vAlign w:val="center"/>
          </w:tcPr>
          <w:p w14:paraId="1A83602E">
            <w:pPr>
              <w:widowControl/>
              <w:spacing w:line="240" w:lineRule="auto"/>
              <w:ind w:firstLine="0" w:firstLineChars="0"/>
              <w:jc w:val="center"/>
              <w:textAlignment w:val="center"/>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sz w:val="24"/>
                <w:szCs w:val="24"/>
                <w:highlight w:val="none"/>
                <w:lang w:bidi="ar"/>
              </w:rPr>
              <w:t>11</w:t>
            </w:r>
          </w:p>
        </w:tc>
        <w:tc>
          <w:tcPr>
            <w:tcW w:w="1291" w:type="pct"/>
            <w:noWrap/>
            <w:vAlign w:val="center"/>
          </w:tcPr>
          <w:p w14:paraId="1485A1A7">
            <w:pPr>
              <w:widowControl/>
              <w:spacing w:line="240" w:lineRule="auto"/>
              <w:ind w:firstLine="0" w:firstLineChars="0"/>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专网接入防火墙</w:t>
            </w:r>
          </w:p>
        </w:tc>
        <w:tc>
          <w:tcPr>
            <w:tcW w:w="2471" w:type="pct"/>
            <w:noWrap/>
            <w:vAlign w:val="center"/>
          </w:tcPr>
          <w:p w14:paraId="4E59903B">
            <w:pPr>
              <w:widowControl/>
              <w:spacing w:line="240" w:lineRule="auto"/>
              <w:ind w:firstLine="0" w:firstLineChars="0"/>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专网接入防火墙</w:t>
            </w:r>
          </w:p>
        </w:tc>
        <w:tc>
          <w:tcPr>
            <w:tcW w:w="777" w:type="pct"/>
            <w:noWrap/>
            <w:vAlign w:val="center"/>
          </w:tcPr>
          <w:p w14:paraId="71B4C848">
            <w:pPr>
              <w:widowControl/>
              <w:spacing w:line="240" w:lineRule="auto"/>
              <w:ind w:firstLine="0" w:firstLineChars="0"/>
              <w:jc w:val="center"/>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2台</w:t>
            </w:r>
          </w:p>
        </w:tc>
      </w:tr>
      <w:tr w14:paraId="7CC5A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jc w:val="center"/>
        </w:trPr>
        <w:tc>
          <w:tcPr>
            <w:tcW w:w="459" w:type="pct"/>
            <w:shd w:val="clear" w:color="auto" w:fill="auto"/>
            <w:noWrap/>
            <w:vAlign w:val="center"/>
          </w:tcPr>
          <w:p w14:paraId="691BF589">
            <w:pPr>
              <w:widowControl/>
              <w:spacing w:line="240" w:lineRule="auto"/>
              <w:ind w:firstLine="0" w:firstLineChars="0"/>
              <w:jc w:val="center"/>
              <w:textAlignment w:val="center"/>
              <w:rPr>
                <w:rFonts w:hint="eastAsia" w:ascii="仿宋" w:hAnsi="仿宋" w:eastAsia="仿宋" w:cs="仿宋"/>
                <w:color w:val="auto"/>
                <w:kern w:val="2"/>
                <w:sz w:val="24"/>
                <w:szCs w:val="24"/>
                <w:highlight w:val="none"/>
                <w:lang w:val="en-US" w:eastAsia="zh-CN" w:bidi="ar"/>
              </w:rPr>
            </w:pPr>
            <w:r>
              <w:rPr>
                <w:rFonts w:hint="eastAsia" w:ascii="仿宋" w:hAnsi="仿宋" w:eastAsia="仿宋" w:cs="仿宋"/>
                <w:color w:val="auto"/>
                <w:sz w:val="24"/>
                <w:szCs w:val="24"/>
                <w:highlight w:val="none"/>
                <w:lang w:bidi="ar"/>
              </w:rPr>
              <w:t>12</w:t>
            </w:r>
          </w:p>
        </w:tc>
        <w:tc>
          <w:tcPr>
            <w:tcW w:w="1291" w:type="pct"/>
            <w:noWrap/>
            <w:vAlign w:val="center"/>
          </w:tcPr>
          <w:p w14:paraId="2816DF0F">
            <w:pPr>
              <w:widowControl/>
              <w:spacing w:line="240" w:lineRule="auto"/>
              <w:ind w:firstLine="0" w:firstLineChars="0"/>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堡垒机</w:t>
            </w:r>
          </w:p>
        </w:tc>
        <w:tc>
          <w:tcPr>
            <w:tcW w:w="2471" w:type="pct"/>
            <w:noWrap/>
            <w:vAlign w:val="center"/>
          </w:tcPr>
          <w:p w14:paraId="69336157">
            <w:pPr>
              <w:widowControl/>
              <w:spacing w:line="240" w:lineRule="auto"/>
              <w:ind w:firstLine="0" w:firstLineChars="0"/>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运维审计设备</w:t>
            </w:r>
            <w:r>
              <w:rPr>
                <w:rFonts w:hint="eastAsia" w:ascii="仿宋" w:hAnsi="仿宋" w:eastAsia="仿宋" w:cs="仿宋"/>
                <w:color w:val="auto"/>
                <w:sz w:val="24"/>
                <w:szCs w:val="24"/>
                <w:highlight w:val="none"/>
                <w:lang w:eastAsia="zh-CN" w:bidi="ar"/>
              </w:rPr>
              <w:t>（</w:t>
            </w:r>
            <w:r>
              <w:rPr>
                <w:rFonts w:hint="eastAsia" w:ascii="仿宋" w:hAnsi="仿宋" w:eastAsia="仿宋" w:cs="仿宋"/>
                <w:color w:val="auto"/>
                <w:sz w:val="24"/>
                <w:szCs w:val="24"/>
                <w:highlight w:val="none"/>
                <w:lang w:val="en-US" w:eastAsia="zh-CN" w:bidi="ar"/>
              </w:rPr>
              <w:t>满足等保二级要求</w:t>
            </w:r>
            <w:r>
              <w:rPr>
                <w:rFonts w:hint="eastAsia" w:ascii="仿宋" w:hAnsi="仿宋" w:eastAsia="仿宋" w:cs="仿宋"/>
                <w:color w:val="auto"/>
                <w:sz w:val="24"/>
                <w:szCs w:val="24"/>
                <w:highlight w:val="none"/>
                <w:lang w:eastAsia="zh-CN" w:bidi="ar"/>
              </w:rPr>
              <w:t>）</w:t>
            </w:r>
          </w:p>
        </w:tc>
        <w:tc>
          <w:tcPr>
            <w:tcW w:w="777" w:type="pct"/>
            <w:noWrap/>
            <w:vAlign w:val="center"/>
          </w:tcPr>
          <w:p w14:paraId="70F20D29">
            <w:pPr>
              <w:widowControl/>
              <w:spacing w:line="240" w:lineRule="auto"/>
              <w:ind w:firstLine="0" w:firstLineChars="0"/>
              <w:jc w:val="center"/>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1台</w:t>
            </w:r>
          </w:p>
        </w:tc>
      </w:tr>
      <w:tr w14:paraId="5901F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jc w:val="center"/>
        </w:trPr>
        <w:tc>
          <w:tcPr>
            <w:tcW w:w="459" w:type="pct"/>
            <w:noWrap/>
            <w:vAlign w:val="center"/>
          </w:tcPr>
          <w:p w14:paraId="73A356A6">
            <w:pPr>
              <w:widowControl/>
              <w:spacing w:line="240" w:lineRule="auto"/>
              <w:ind w:firstLine="0" w:firstLineChars="0"/>
              <w:jc w:val="center"/>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w:t>
            </w:r>
            <w:r>
              <w:rPr>
                <w:rFonts w:hint="eastAsia" w:ascii="仿宋" w:hAnsi="仿宋" w:eastAsia="仿宋" w:cs="仿宋"/>
                <w:color w:val="auto"/>
                <w:sz w:val="24"/>
                <w:szCs w:val="24"/>
                <w:highlight w:val="none"/>
                <w:lang w:val="en-US" w:eastAsia="zh-CN" w:bidi="ar"/>
              </w:rPr>
              <w:t>3</w:t>
            </w:r>
          </w:p>
        </w:tc>
        <w:tc>
          <w:tcPr>
            <w:tcW w:w="1291" w:type="pct"/>
            <w:noWrap/>
            <w:vAlign w:val="center"/>
          </w:tcPr>
          <w:p w14:paraId="2F040BFF">
            <w:pPr>
              <w:widowControl/>
              <w:spacing w:line="240" w:lineRule="auto"/>
              <w:ind w:firstLine="0" w:firstLineChars="0"/>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日志审计</w:t>
            </w:r>
          </w:p>
        </w:tc>
        <w:tc>
          <w:tcPr>
            <w:tcW w:w="2471" w:type="pct"/>
            <w:noWrap/>
            <w:vAlign w:val="center"/>
          </w:tcPr>
          <w:p w14:paraId="5F4B579D">
            <w:pPr>
              <w:widowControl/>
              <w:spacing w:line="240" w:lineRule="auto"/>
              <w:ind w:firstLine="0" w:firstLineChars="0"/>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日志审计设备</w:t>
            </w:r>
            <w:r>
              <w:rPr>
                <w:rFonts w:hint="eastAsia" w:ascii="仿宋" w:hAnsi="仿宋" w:eastAsia="仿宋" w:cs="仿宋"/>
                <w:color w:val="auto"/>
                <w:sz w:val="24"/>
                <w:szCs w:val="24"/>
                <w:highlight w:val="none"/>
                <w:lang w:eastAsia="zh-CN" w:bidi="ar"/>
              </w:rPr>
              <w:t>（</w:t>
            </w:r>
            <w:r>
              <w:rPr>
                <w:rFonts w:hint="eastAsia" w:ascii="仿宋" w:hAnsi="仿宋" w:eastAsia="仿宋" w:cs="仿宋"/>
                <w:color w:val="auto"/>
                <w:sz w:val="24"/>
                <w:szCs w:val="24"/>
                <w:highlight w:val="none"/>
                <w:lang w:val="en-US" w:eastAsia="zh-CN" w:bidi="ar"/>
              </w:rPr>
              <w:t>满足等保二级要求</w:t>
            </w:r>
            <w:r>
              <w:rPr>
                <w:rFonts w:hint="eastAsia" w:ascii="仿宋" w:hAnsi="仿宋" w:eastAsia="仿宋" w:cs="仿宋"/>
                <w:color w:val="auto"/>
                <w:sz w:val="24"/>
                <w:szCs w:val="24"/>
                <w:highlight w:val="none"/>
                <w:lang w:eastAsia="zh-CN" w:bidi="ar"/>
              </w:rPr>
              <w:t>）</w:t>
            </w:r>
          </w:p>
        </w:tc>
        <w:tc>
          <w:tcPr>
            <w:tcW w:w="777" w:type="pct"/>
            <w:noWrap/>
            <w:vAlign w:val="center"/>
          </w:tcPr>
          <w:p w14:paraId="41A44A14">
            <w:pPr>
              <w:widowControl/>
              <w:spacing w:line="240" w:lineRule="auto"/>
              <w:ind w:firstLine="0" w:firstLineChars="0"/>
              <w:jc w:val="center"/>
              <w:textAlignment w:val="center"/>
              <w:rPr>
                <w:rFonts w:hint="eastAsia" w:ascii="仿宋" w:hAnsi="仿宋" w:eastAsia="仿宋" w:cs="仿宋"/>
                <w:color w:val="auto"/>
                <w:sz w:val="24"/>
                <w:szCs w:val="24"/>
                <w:highlight w:val="none"/>
                <w:lang w:bidi="ar"/>
              </w:rPr>
            </w:pPr>
            <w:r>
              <w:rPr>
                <w:rFonts w:hint="eastAsia" w:ascii="仿宋" w:hAnsi="仿宋" w:eastAsia="仿宋" w:cs="仿宋"/>
                <w:color w:val="auto"/>
                <w:sz w:val="24"/>
                <w:szCs w:val="24"/>
                <w:highlight w:val="none"/>
                <w:lang w:bidi="ar"/>
              </w:rPr>
              <w:t>1台</w:t>
            </w:r>
          </w:p>
        </w:tc>
      </w:tr>
    </w:tbl>
    <w:p w14:paraId="283C717D">
      <w:pPr>
        <w:pStyle w:val="23"/>
        <w:spacing w:after="0" w:line="600" w:lineRule="exact"/>
        <w:ind w:firstLine="0" w:firstLineChars="0"/>
        <w:jc w:val="center"/>
        <w:rPr>
          <w:rFonts w:hint="eastAsia" w:ascii="Times New Roman" w:hAnsi="Times New Roman" w:eastAsia="仿宋" w:cs="仿宋"/>
          <w:b w:val="0"/>
          <w:bCs w:val="0"/>
          <w:color w:val="auto"/>
          <w:sz w:val="24"/>
          <w:szCs w:val="24"/>
          <w:highlight w:val="none"/>
          <w:lang w:val="en-US" w:eastAsia="zh-CN" w:bidi="ar"/>
        </w:rPr>
      </w:pPr>
      <w:r>
        <w:rPr>
          <w:rFonts w:hint="eastAsia" w:ascii="Times New Roman" w:hAnsi="Times New Roman" w:eastAsia="仿宋" w:cs="仿宋"/>
          <w:b w:val="0"/>
          <w:bCs w:val="0"/>
          <w:color w:val="auto"/>
          <w:sz w:val="24"/>
          <w:szCs w:val="24"/>
          <w:highlight w:val="none"/>
          <w:lang w:val="en-US" w:eastAsia="zh-CN" w:bidi="ar"/>
        </w:rPr>
        <w:t>表4-1设备清单</w:t>
      </w:r>
    </w:p>
    <w:p w14:paraId="02140C7E">
      <w:pPr>
        <w:pStyle w:val="3"/>
        <w:keepNext w:val="0"/>
        <w:keepLines w:val="0"/>
        <w:pageBreakBefore w:val="0"/>
        <w:widowControl w:val="0"/>
        <w:kinsoku/>
        <w:wordWrap/>
        <w:overflowPunct/>
        <w:topLinePunct w:val="0"/>
        <w:autoSpaceDE/>
        <w:autoSpaceDN/>
        <w:bidi w:val="0"/>
        <w:adjustRightInd/>
        <w:snapToGrid/>
        <w:spacing w:before="0" w:after="0" w:line="360" w:lineRule="auto"/>
        <w:textAlignment w:val="auto"/>
        <w:outlineLvl w:val="0"/>
        <w:rPr>
          <w:rFonts w:hint="eastAsia" w:ascii="Times New Roman" w:hAnsi="Times New Roman" w:eastAsia="黑体" w:cs="黑体"/>
          <w:b/>
          <w:bCs/>
          <w:color w:val="auto"/>
          <w:sz w:val="28"/>
          <w:szCs w:val="28"/>
          <w:highlight w:val="none"/>
          <w:lang w:val="en-US" w:eastAsia="zh-CN"/>
        </w:rPr>
      </w:pPr>
      <w:bookmarkStart w:id="142" w:name="_Toc692002556"/>
      <w:bookmarkStart w:id="143" w:name="_Toc191039928"/>
      <w:bookmarkStart w:id="144" w:name="_Toc11984"/>
      <w:bookmarkStart w:id="145" w:name="_Toc31578"/>
      <w:bookmarkStart w:id="146" w:name="_Toc191040042"/>
      <w:bookmarkStart w:id="147" w:name="_Toc12015"/>
      <w:bookmarkStart w:id="148" w:name="_Toc5665"/>
      <w:bookmarkStart w:id="149" w:name="_Toc24009"/>
      <w:bookmarkStart w:id="150" w:name="_Toc1999"/>
      <w:bookmarkStart w:id="151" w:name="_Toc11995"/>
      <w:bookmarkStart w:id="152" w:name="_Toc3994"/>
      <w:bookmarkStart w:id="153" w:name="_Toc27762"/>
      <w:bookmarkStart w:id="154" w:name="_Toc29714"/>
      <w:bookmarkStart w:id="155" w:name="_Toc16262"/>
      <w:bookmarkStart w:id="156" w:name="_Toc28270"/>
      <w:bookmarkStart w:id="157" w:name="_Toc28288"/>
      <w:bookmarkStart w:id="158" w:name="_Toc21552"/>
      <w:bookmarkStart w:id="159" w:name="_Toc25141"/>
      <w:bookmarkStart w:id="160" w:name="_Toc12610"/>
      <w:bookmarkStart w:id="161" w:name="_Toc18992"/>
      <w:bookmarkStart w:id="162" w:name="_Toc25855"/>
      <w:bookmarkStart w:id="163" w:name="_Toc26236"/>
      <w:r>
        <w:rPr>
          <w:rFonts w:hint="eastAsia" w:ascii="Times New Roman" w:hAnsi="Times New Roman" w:eastAsia="黑体" w:cs="黑体"/>
          <w:b/>
          <w:bCs/>
          <w:color w:val="auto"/>
          <w:sz w:val="28"/>
          <w:szCs w:val="28"/>
          <w:highlight w:val="none"/>
          <w:lang w:val="en-US" w:eastAsia="zh-CN"/>
        </w:rPr>
        <w:t>五、</w:t>
      </w:r>
      <w:bookmarkEnd w:id="142"/>
      <w:r>
        <w:rPr>
          <w:rFonts w:hint="eastAsia" w:ascii="Times New Roman" w:hAnsi="Times New Roman" w:eastAsia="黑体" w:cs="黑体"/>
          <w:b/>
          <w:bCs/>
          <w:color w:val="auto"/>
          <w:sz w:val="28"/>
          <w:szCs w:val="28"/>
          <w:highlight w:val="none"/>
          <w:lang w:val="en-US" w:eastAsia="zh-CN"/>
        </w:rPr>
        <w:t>项目建设要求</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05AE778F">
      <w:pPr>
        <w:pStyle w:val="4"/>
        <w:keepNext w:val="0"/>
        <w:keepLines w:val="0"/>
        <w:pageBreakBefore w:val="0"/>
        <w:widowControl w:val="0"/>
        <w:kinsoku/>
        <w:wordWrap/>
        <w:overflowPunct/>
        <w:topLinePunct w:val="0"/>
        <w:autoSpaceDE/>
        <w:autoSpaceDN/>
        <w:bidi w:val="0"/>
        <w:adjustRightInd/>
        <w:snapToGrid/>
        <w:spacing w:before="0" w:after="0" w:line="360" w:lineRule="auto"/>
        <w:ind w:firstLine="562" w:firstLineChars="200"/>
        <w:textAlignment w:val="auto"/>
        <w:outlineLvl w:val="1"/>
        <w:rPr>
          <w:rFonts w:hint="eastAsia" w:ascii="Times New Roman" w:hAnsi="Times New Roman" w:eastAsia="黑体" w:cs="黑体"/>
          <w:b/>
          <w:bCs/>
          <w:color w:val="auto"/>
          <w:sz w:val="28"/>
          <w:szCs w:val="28"/>
          <w:highlight w:val="none"/>
          <w:lang w:val="en-US" w:eastAsia="zh-CN"/>
        </w:rPr>
      </w:pPr>
      <w:bookmarkStart w:id="164" w:name="_Toc29279"/>
      <w:bookmarkStart w:id="165" w:name="_Toc318"/>
      <w:bookmarkStart w:id="166" w:name="_Toc30785"/>
      <w:bookmarkStart w:id="167" w:name="_Toc12352"/>
      <w:bookmarkStart w:id="168" w:name="_Toc28575"/>
      <w:bookmarkStart w:id="169" w:name="_Toc3572"/>
      <w:bookmarkStart w:id="170" w:name="_Toc5135"/>
      <w:bookmarkStart w:id="171" w:name="_Toc191039931"/>
      <w:bookmarkStart w:id="172" w:name="_Toc10449"/>
      <w:bookmarkStart w:id="173" w:name="_Toc5516"/>
      <w:bookmarkStart w:id="174" w:name="_Toc28804"/>
      <w:bookmarkStart w:id="175" w:name="_Toc21622"/>
      <w:bookmarkStart w:id="176" w:name="_Toc22336"/>
      <w:bookmarkStart w:id="177" w:name="_Toc10623"/>
      <w:bookmarkStart w:id="178" w:name="_Toc191040045"/>
      <w:bookmarkStart w:id="179" w:name="_Toc1097"/>
      <w:bookmarkStart w:id="180" w:name="_Toc23258"/>
      <w:bookmarkStart w:id="181" w:name="_Toc25355"/>
      <w:bookmarkStart w:id="182" w:name="_Toc28248"/>
      <w:r>
        <w:rPr>
          <w:rFonts w:hint="eastAsia" w:ascii="Times New Roman" w:hAnsi="Times New Roman" w:eastAsia="黑体" w:cs="黑体"/>
          <w:b/>
          <w:bCs/>
          <w:color w:val="auto"/>
          <w:sz w:val="28"/>
          <w:szCs w:val="28"/>
          <w:highlight w:val="none"/>
          <w:lang w:val="en-US" w:eastAsia="zh-CN"/>
        </w:rPr>
        <w:t>（一）</w:t>
      </w:r>
      <w:r>
        <w:rPr>
          <w:rFonts w:hint="eastAsia" w:ascii="Times New Roman" w:hAnsi="Times New Roman" w:eastAsia="黑体" w:cs="黑体"/>
          <w:b/>
          <w:bCs/>
          <w:color w:val="auto"/>
          <w:sz w:val="28"/>
          <w:szCs w:val="28"/>
          <w:highlight w:val="none"/>
        </w:rPr>
        <w:t>设备采购</w:t>
      </w:r>
      <w:r>
        <w:rPr>
          <w:rFonts w:hint="eastAsia" w:ascii="Times New Roman" w:hAnsi="Times New Roman" w:eastAsia="黑体" w:cs="黑体"/>
          <w:b/>
          <w:bCs/>
          <w:color w:val="auto"/>
          <w:sz w:val="28"/>
          <w:szCs w:val="28"/>
          <w:highlight w:val="none"/>
          <w:lang w:val="en-US" w:eastAsia="zh-CN"/>
        </w:rPr>
        <w:t>详细配置要求</w:t>
      </w:r>
      <w:bookmarkEnd w:id="164"/>
      <w:bookmarkEnd w:id="165"/>
      <w:bookmarkEnd w:id="166"/>
    </w:p>
    <w:tbl>
      <w:tblPr>
        <w:tblStyle w:val="25"/>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7"/>
        <w:gridCol w:w="1404"/>
        <w:gridCol w:w="6269"/>
        <w:gridCol w:w="941"/>
      </w:tblGrid>
      <w:tr w14:paraId="6332E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7" w:hRule="atLeast"/>
        </w:trPr>
        <w:tc>
          <w:tcPr>
            <w:tcW w:w="43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45F8E03">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序号</w:t>
            </w:r>
          </w:p>
        </w:tc>
        <w:tc>
          <w:tcPr>
            <w:tcW w:w="69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57E9501">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设备名称</w:t>
            </w:r>
          </w:p>
        </w:tc>
        <w:tc>
          <w:tcPr>
            <w:tcW w:w="342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BC917DF">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参数</w:t>
            </w:r>
          </w:p>
        </w:tc>
        <w:tc>
          <w:tcPr>
            <w:tcW w:w="43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EFC5BFC">
            <w:pPr>
              <w:keepNext w:val="0"/>
              <w:keepLines w:val="0"/>
              <w:widowControl/>
              <w:suppressLineNumbers w:val="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数量</w:t>
            </w:r>
          </w:p>
        </w:tc>
      </w:tr>
      <w:tr w14:paraId="087B0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4" w:hRule="atLeast"/>
        </w:trPr>
        <w:tc>
          <w:tcPr>
            <w:tcW w:w="438" w:type="pct"/>
            <w:tcBorders>
              <w:top w:val="nil"/>
              <w:left w:val="single" w:color="000000" w:sz="8" w:space="0"/>
              <w:bottom w:val="single" w:color="000000" w:sz="8" w:space="0"/>
              <w:right w:val="single" w:color="000000" w:sz="8" w:space="0"/>
            </w:tcBorders>
            <w:shd w:val="clear" w:color="auto" w:fill="auto"/>
            <w:vAlign w:val="center"/>
          </w:tcPr>
          <w:p w14:paraId="436412B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699" w:type="pct"/>
            <w:tcBorders>
              <w:top w:val="single" w:color="000000" w:sz="8" w:space="0"/>
              <w:left w:val="nil"/>
              <w:bottom w:val="single" w:color="000000" w:sz="8" w:space="0"/>
              <w:right w:val="single" w:color="000000" w:sz="8" w:space="0"/>
            </w:tcBorders>
            <w:shd w:val="clear" w:color="auto" w:fill="auto"/>
            <w:vAlign w:val="center"/>
          </w:tcPr>
          <w:p w14:paraId="52B247B2">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超融合服务器</w:t>
            </w:r>
          </w:p>
        </w:tc>
        <w:tc>
          <w:tcPr>
            <w:tcW w:w="3423" w:type="pct"/>
            <w:tcBorders>
              <w:top w:val="single" w:color="000000" w:sz="8" w:space="0"/>
              <w:left w:val="nil"/>
              <w:bottom w:val="nil"/>
              <w:right w:val="single" w:color="000000" w:sz="8" w:space="0"/>
            </w:tcBorders>
            <w:shd w:val="clear" w:color="auto" w:fill="auto"/>
            <w:vAlign w:val="center"/>
          </w:tcPr>
          <w:p w14:paraId="4C56E7E2">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硬件参数：2颗CPU，单颗CPU满足：主频≥2.6GHz，ARM架构，核数≥64，符合中国信息安全测评中心或国家保密科技测评中心的安全可靠测评要求；内存配置≥1024GB，系统盘≥2块960GBSSD，数据硬盘≥6块3.84TSSD，标配盘位数：≥12，电源：白金，标准电源接口，冗余电源，网络接口≥4个千兆电口+4个万兆光口。</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2、服务：原厂产品质保≥3年；包含安装服务；至少三年软件升级和技术支持服务。</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3、操作系统：符合中国信息安全测评中心或国家保密科技测评中心的安全可靠测评要求。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color w:val="auto"/>
                <w:sz w:val="21"/>
                <w:szCs w:val="21"/>
                <w:highlight w:val="none"/>
                <w:u w:val="none"/>
                <w:lang w:bidi="ar"/>
              </w:rPr>
              <w:t>★</w:t>
            </w:r>
            <w:r>
              <w:rPr>
                <w:rFonts w:hint="eastAsia" w:ascii="仿宋" w:hAnsi="仿宋" w:eastAsia="仿宋" w:cs="仿宋"/>
                <w:i w:val="0"/>
                <w:iCs w:val="0"/>
                <w:color w:val="auto"/>
                <w:kern w:val="0"/>
                <w:sz w:val="21"/>
                <w:szCs w:val="21"/>
                <w:highlight w:val="none"/>
                <w:u w:val="none"/>
                <w:lang w:val="en-US" w:eastAsia="zh-CN" w:bidi="ar"/>
              </w:rPr>
              <w:t>备注：对以上服务器设备功能提供原厂证明并加盖厂商公章。</w:t>
            </w:r>
          </w:p>
        </w:tc>
        <w:tc>
          <w:tcPr>
            <w:tcW w:w="438" w:type="pct"/>
            <w:tcBorders>
              <w:top w:val="single" w:color="000000" w:sz="8" w:space="0"/>
              <w:left w:val="nil"/>
              <w:bottom w:val="single" w:color="000000" w:sz="8" w:space="0"/>
              <w:right w:val="single" w:color="000000" w:sz="8" w:space="0"/>
            </w:tcBorders>
            <w:shd w:val="clear" w:color="auto" w:fill="auto"/>
            <w:vAlign w:val="center"/>
          </w:tcPr>
          <w:p w14:paraId="7EEDEDF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13台</w:t>
            </w:r>
          </w:p>
        </w:tc>
      </w:tr>
      <w:tr w14:paraId="4C33E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438" w:type="pct"/>
            <w:tcBorders>
              <w:top w:val="nil"/>
              <w:left w:val="single" w:color="000000" w:sz="8" w:space="0"/>
              <w:bottom w:val="single" w:color="000000" w:sz="8" w:space="0"/>
              <w:right w:val="single" w:color="000000" w:sz="8" w:space="0"/>
            </w:tcBorders>
            <w:shd w:val="clear" w:color="auto" w:fill="auto"/>
            <w:vAlign w:val="center"/>
          </w:tcPr>
          <w:p w14:paraId="59703D9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699" w:type="pct"/>
            <w:tcBorders>
              <w:top w:val="nil"/>
              <w:left w:val="nil"/>
              <w:bottom w:val="single" w:color="000000" w:sz="8" w:space="0"/>
              <w:right w:val="single" w:color="000000" w:sz="8" w:space="0"/>
            </w:tcBorders>
            <w:shd w:val="clear" w:color="auto" w:fill="auto"/>
            <w:vAlign w:val="center"/>
          </w:tcPr>
          <w:p w14:paraId="2DACD7F1">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超融合软件</w:t>
            </w:r>
          </w:p>
        </w:tc>
        <w:tc>
          <w:tcPr>
            <w:tcW w:w="3423" w:type="pct"/>
            <w:tcBorders>
              <w:top w:val="single" w:color="000000" w:sz="8" w:space="0"/>
              <w:left w:val="nil"/>
              <w:bottom w:val="single" w:color="000000" w:sz="8" w:space="0"/>
              <w:right w:val="single" w:color="000000" w:sz="8" w:space="0"/>
            </w:tcBorders>
            <w:shd w:val="clear" w:color="auto" w:fill="auto"/>
            <w:vAlign w:val="center"/>
          </w:tcPr>
          <w:p w14:paraId="4471D8CD">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1、服务器虚拟化：</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通过虚拟化技术将物理服务器虚拟化为一个逻辑计算资源池。虚拟机可以实现物理机的全部功能，具有自己的资源（内存、CPU、网卡、存储），可以指定单独的IP地址、MAC地址等，支持现有市场上主流操作系统，配置虚拟机快照、集群HA（高可用），DRS（动态资源调度）、虚拟机回收站、虚拟机模板在线克隆等功能，虚拟化软件需兼容海光、鲲鹏等主流国产芯片，一颗物理CPU为一个授权许可。</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分布式存储系统：采用软件定义存储架构，把所有服务器硬盘组织成一个虚拟存储资源池，提供分布式块存储，硬盘池支持配置不同冗余策略、支持2、3副本数用户自定义，为提高存储空间利用率，支持EC存储技术，且支持EC缩列，当节点故障时，确保数据可靠不降级；</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3、支持精简配置、块存储支持快照功能、支持数据均衡分布，一颗物理CPU为一个授权许可。</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4、网络虚拟化：包含vLAN、安全组、DHCP等功能。</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5、提供虚拟机备份功能，支持周期性备份功能。</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6、超融合平台应遵循开放架构标准，提供标准的OpenStackAPI或OpenAPI接口，并提供对应接口说明文档，满足第三方集成或者二次开发的需求；同时，超融合软件应支持多厂家硬件平台部署，不限制服务器品牌，支持在通用的X86、C86、ARM架构服务器上安装超融合软件，支持混合部署、统一管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7、服务：产品质保≥3年，包含安装服务、至少3年软件升级和技术支持服务。</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color w:val="auto"/>
                <w:sz w:val="21"/>
                <w:szCs w:val="21"/>
                <w:highlight w:val="none"/>
                <w:u w:val="none"/>
                <w:lang w:bidi="ar"/>
              </w:rPr>
              <w:t>★</w:t>
            </w:r>
            <w:r>
              <w:rPr>
                <w:rFonts w:hint="eastAsia" w:ascii="仿宋" w:hAnsi="仿宋" w:eastAsia="仿宋" w:cs="仿宋"/>
                <w:i w:val="0"/>
                <w:iCs w:val="0"/>
                <w:color w:val="auto"/>
                <w:kern w:val="0"/>
                <w:sz w:val="21"/>
                <w:szCs w:val="21"/>
                <w:highlight w:val="none"/>
                <w:u w:val="none"/>
                <w:lang w:val="en-US" w:eastAsia="zh-CN" w:bidi="ar"/>
              </w:rPr>
              <w:t>8、为保证产品一致性与兼容性，方便后续备件管理与运维管理，要求超融合软件和超融合服务器必须是同一个品牌。</w:t>
            </w:r>
          </w:p>
        </w:tc>
        <w:tc>
          <w:tcPr>
            <w:tcW w:w="438" w:type="pct"/>
            <w:tcBorders>
              <w:top w:val="nil"/>
              <w:left w:val="nil"/>
              <w:bottom w:val="single" w:color="000000" w:sz="8" w:space="0"/>
              <w:right w:val="single" w:color="000000" w:sz="8" w:space="0"/>
            </w:tcBorders>
            <w:shd w:val="clear" w:color="auto" w:fill="auto"/>
            <w:vAlign w:val="center"/>
          </w:tcPr>
          <w:p w14:paraId="66A5EBF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26个</w:t>
            </w:r>
          </w:p>
        </w:tc>
      </w:tr>
      <w:tr w14:paraId="1660A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73" w:hRule="atLeast"/>
        </w:trPr>
        <w:tc>
          <w:tcPr>
            <w:tcW w:w="43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1925A8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69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91E40D3">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数据库服务器</w:t>
            </w:r>
          </w:p>
        </w:tc>
        <w:tc>
          <w:tcPr>
            <w:tcW w:w="342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63BE642">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硬件参数：CPU性能≥2颗，主频≥2.6GHz，ARM架构64核CPU，符合中国信息安全测评中心或国家保密科技测评中心的安全可靠测评要求；内存配置≥512GB，系统盘≥2块480GBSSD，数据硬盘≥6块3.84TSSD，标配盘位数：≥12，电源：标准电源接口，冗余电源，网络接口≥4个千兆电口+4个万兆光口。</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2、服务：产品质保≥3年；包含安装服务；至少3年软件升级和技术支持服务。</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3.操作系统：符合中国信息安全测评中心或国家保密科技测评中心的安全可靠测评要求。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color w:val="auto"/>
                <w:sz w:val="21"/>
                <w:szCs w:val="21"/>
                <w:highlight w:val="none"/>
                <w:u w:val="none"/>
                <w:lang w:bidi="ar"/>
              </w:rPr>
              <w:t>★</w:t>
            </w:r>
            <w:r>
              <w:rPr>
                <w:rFonts w:hint="eastAsia" w:ascii="仿宋" w:hAnsi="仿宋" w:eastAsia="仿宋" w:cs="仿宋"/>
                <w:i w:val="0"/>
                <w:iCs w:val="0"/>
                <w:color w:val="auto"/>
                <w:kern w:val="0"/>
                <w:sz w:val="21"/>
                <w:szCs w:val="21"/>
                <w:highlight w:val="none"/>
                <w:u w:val="none"/>
                <w:lang w:val="en-US" w:eastAsia="zh-CN" w:bidi="ar"/>
              </w:rPr>
              <w:t>备注：对以上服务器设备功能提供原厂证明并加盖厂商公章。</w:t>
            </w:r>
          </w:p>
        </w:tc>
        <w:tc>
          <w:tcPr>
            <w:tcW w:w="43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95FDF4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2台</w:t>
            </w:r>
          </w:p>
        </w:tc>
      </w:tr>
      <w:tr w14:paraId="59125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438" w:type="pct"/>
            <w:tcBorders>
              <w:top w:val="nil"/>
              <w:left w:val="single" w:color="000000" w:sz="8" w:space="0"/>
              <w:bottom w:val="single" w:color="000000" w:sz="8" w:space="0"/>
              <w:right w:val="single" w:color="000000" w:sz="8" w:space="0"/>
            </w:tcBorders>
            <w:shd w:val="clear" w:color="auto" w:fill="auto"/>
            <w:vAlign w:val="center"/>
          </w:tcPr>
          <w:p w14:paraId="26EC1B1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699" w:type="pct"/>
            <w:tcBorders>
              <w:top w:val="nil"/>
              <w:left w:val="nil"/>
              <w:bottom w:val="single" w:color="000000" w:sz="8" w:space="0"/>
              <w:right w:val="single" w:color="000000" w:sz="8" w:space="0"/>
            </w:tcBorders>
            <w:shd w:val="clear" w:color="auto" w:fill="auto"/>
            <w:vAlign w:val="center"/>
          </w:tcPr>
          <w:p w14:paraId="79726834">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分布式存储服务器</w:t>
            </w:r>
          </w:p>
        </w:tc>
        <w:tc>
          <w:tcPr>
            <w:tcW w:w="3423" w:type="pct"/>
            <w:tcBorders>
              <w:top w:val="nil"/>
              <w:left w:val="nil"/>
              <w:bottom w:val="single" w:color="000000" w:sz="8" w:space="0"/>
              <w:right w:val="single" w:color="000000" w:sz="8" w:space="0"/>
            </w:tcBorders>
            <w:shd w:val="clear" w:color="auto" w:fill="auto"/>
            <w:vAlign w:val="center"/>
          </w:tcPr>
          <w:p w14:paraId="1851D79B">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硬件参数：2颗CPU，单颗CPU满足：主频≥2.2GHz，ARM架构，核数≥24，符合中国信息安全测评中心或国家保密科技测评中心的安全可靠测评要求；内存配置：≥256GB，系统盘：≥2*480GBSATASSD，缓存盘：≥2个NVMESSD，单个磁盘容量≥3.2T，数据盘：机械硬盘总容量≥168T，标配盘位数：≥12，电源：白金，标准电源接口，双电源，接口≥2个千兆电口+4个万兆光口。</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软件：块存储、文件存储和对象存储永久许可，提供小文件聚合、纠删、回收站等功能，为提高存储空间利用率，支持EC存储技术，支持数据恢复QoS控制，块存储支持iSCSI、FC协议，文件存储支持S3/HDFS/NFS/CIFS/FTP协议互通。软件升级≥3年；产品质保≥3年。</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color w:val="auto"/>
                <w:sz w:val="21"/>
                <w:szCs w:val="21"/>
                <w:highlight w:val="none"/>
                <w:u w:val="none"/>
                <w:lang w:bidi="ar"/>
              </w:rPr>
              <w:t>★</w:t>
            </w:r>
            <w:r>
              <w:rPr>
                <w:rFonts w:hint="eastAsia" w:ascii="仿宋" w:hAnsi="仿宋" w:eastAsia="仿宋" w:cs="仿宋"/>
                <w:i w:val="0"/>
                <w:iCs w:val="0"/>
                <w:color w:val="auto"/>
                <w:kern w:val="0"/>
                <w:sz w:val="21"/>
                <w:szCs w:val="21"/>
                <w:highlight w:val="none"/>
                <w:u w:val="none"/>
                <w:lang w:val="en-US" w:eastAsia="zh-CN" w:bidi="ar"/>
              </w:rPr>
              <w:t>备注：对以上服务器设备功能提供原厂证明并加盖厂商公章。</w:t>
            </w:r>
          </w:p>
        </w:tc>
        <w:tc>
          <w:tcPr>
            <w:tcW w:w="438" w:type="pct"/>
            <w:tcBorders>
              <w:top w:val="nil"/>
              <w:left w:val="nil"/>
              <w:bottom w:val="single" w:color="000000" w:sz="8" w:space="0"/>
              <w:right w:val="single" w:color="000000" w:sz="8" w:space="0"/>
            </w:tcBorders>
            <w:shd w:val="clear" w:color="auto" w:fill="auto"/>
            <w:vAlign w:val="center"/>
          </w:tcPr>
          <w:p w14:paraId="6F6D69E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lang w:val="en-US"/>
              </w:rPr>
            </w:pPr>
            <w:r>
              <w:rPr>
                <w:rFonts w:hint="eastAsia" w:ascii="仿宋" w:hAnsi="仿宋" w:eastAsia="仿宋" w:cs="仿宋"/>
                <w:i w:val="0"/>
                <w:iCs w:val="0"/>
                <w:color w:val="auto"/>
                <w:kern w:val="0"/>
                <w:sz w:val="21"/>
                <w:szCs w:val="21"/>
                <w:highlight w:val="none"/>
                <w:u w:val="none"/>
                <w:lang w:val="en-US" w:eastAsia="zh-CN" w:bidi="ar"/>
              </w:rPr>
              <w:t>3台</w:t>
            </w:r>
          </w:p>
        </w:tc>
      </w:tr>
      <w:tr w14:paraId="100BA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 w:hRule="atLeast"/>
        </w:trPr>
        <w:tc>
          <w:tcPr>
            <w:tcW w:w="438" w:type="pct"/>
            <w:tcBorders>
              <w:top w:val="nil"/>
              <w:left w:val="single" w:color="000000" w:sz="8" w:space="0"/>
              <w:bottom w:val="single" w:color="000000" w:sz="8" w:space="0"/>
              <w:right w:val="single" w:color="000000" w:sz="8" w:space="0"/>
            </w:tcBorders>
            <w:shd w:val="clear" w:color="auto" w:fill="auto"/>
            <w:vAlign w:val="center"/>
          </w:tcPr>
          <w:p w14:paraId="4920E16E">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699" w:type="pct"/>
            <w:tcBorders>
              <w:top w:val="nil"/>
              <w:left w:val="nil"/>
              <w:bottom w:val="single" w:color="000000" w:sz="8" w:space="0"/>
              <w:right w:val="single" w:color="000000" w:sz="8" w:space="0"/>
            </w:tcBorders>
            <w:shd w:val="clear" w:color="auto" w:fill="auto"/>
            <w:vAlign w:val="center"/>
          </w:tcPr>
          <w:p w14:paraId="00A3C329">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核心交换机</w:t>
            </w:r>
          </w:p>
        </w:tc>
        <w:tc>
          <w:tcPr>
            <w:tcW w:w="3423" w:type="pct"/>
            <w:tcBorders>
              <w:top w:val="nil"/>
              <w:left w:val="nil"/>
              <w:bottom w:val="single" w:color="000000" w:sz="8" w:space="0"/>
              <w:right w:val="single" w:color="000000" w:sz="8" w:space="0"/>
            </w:tcBorders>
            <w:shd w:val="clear" w:color="auto" w:fill="auto"/>
            <w:vAlign w:val="center"/>
          </w:tcPr>
          <w:p w14:paraId="5C252607">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双主控，主控槽位≥2个，业务槽位≥4个，风扇模块数量≥2个（提供所投产品彩页或原厂商的官方技术白皮书或原厂商所作的技术参数说明等详细技术资料或原厂商公开网址链接及参数截图并加盖厂商公章或具有第三方机构出具的检测报告）</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2、标准电源接口，双电源，支持≥4个系统电源双输入，符合安全可靠要求。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交换容量≥900Tbps；包转发率≥220000Mpps，支持VLAN，三层路由，支持集群等高级特性。（提供所投产品彩页或原厂商的官方技术白皮书或原厂商所作的技术参数说明等详细技术资料或原厂商公开网址链接及参数截图并加盖厂商公章或具有第三方机构出具的检测报告）。</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4、配置：48端口万兆光接口板卡≥1块（含满配光模块），25GE光接口≥24个（含满配光模块）；40GE光接口≥12个（含满配光模块），风扇模块数量≥2个，交换网板≥2块。支持VRF功能实现网络虚拟化管理，</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5、产品质保≥3年。</w:t>
            </w:r>
          </w:p>
        </w:tc>
        <w:tc>
          <w:tcPr>
            <w:tcW w:w="438" w:type="pct"/>
            <w:tcBorders>
              <w:top w:val="nil"/>
              <w:left w:val="nil"/>
              <w:bottom w:val="single" w:color="000000" w:sz="8" w:space="0"/>
              <w:right w:val="single" w:color="000000" w:sz="8" w:space="0"/>
            </w:tcBorders>
            <w:shd w:val="clear" w:color="auto" w:fill="auto"/>
            <w:vAlign w:val="center"/>
          </w:tcPr>
          <w:p w14:paraId="4685F55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2台</w:t>
            </w:r>
          </w:p>
        </w:tc>
      </w:tr>
      <w:tr w14:paraId="2EF45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4" w:hRule="atLeast"/>
        </w:trPr>
        <w:tc>
          <w:tcPr>
            <w:tcW w:w="438" w:type="pct"/>
            <w:tcBorders>
              <w:top w:val="nil"/>
              <w:left w:val="single" w:color="000000" w:sz="8" w:space="0"/>
              <w:bottom w:val="single" w:color="000000" w:sz="8" w:space="0"/>
              <w:right w:val="single" w:color="000000" w:sz="8" w:space="0"/>
            </w:tcBorders>
            <w:shd w:val="clear" w:color="auto" w:fill="auto"/>
            <w:vAlign w:val="center"/>
          </w:tcPr>
          <w:p w14:paraId="535A732D">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699" w:type="pct"/>
            <w:tcBorders>
              <w:top w:val="nil"/>
              <w:left w:val="nil"/>
              <w:bottom w:val="single" w:color="000000" w:sz="8" w:space="0"/>
              <w:right w:val="single" w:color="000000" w:sz="8" w:space="0"/>
            </w:tcBorders>
            <w:shd w:val="clear" w:color="auto" w:fill="auto"/>
            <w:vAlign w:val="center"/>
          </w:tcPr>
          <w:p w14:paraId="797AEAD4">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业务组网交换机</w:t>
            </w:r>
          </w:p>
        </w:tc>
        <w:tc>
          <w:tcPr>
            <w:tcW w:w="3423" w:type="pct"/>
            <w:tcBorders>
              <w:top w:val="nil"/>
              <w:left w:val="nil"/>
              <w:bottom w:val="single" w:color="000000" w:sz="8" w:space="0"/>
              <w:right w:val="single" w:color="000000" w:sz="8" w:space="0"/>
            </w:tcBorders>
            <w:shd w:val="clear" w:color="auto" w:fill="auto"/>
            <w:vAlign w:val="center"/>
          </w:tcPr>
          <w:p w14:paraId="54D0BC8E">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1、10GESFP+≥48个，40GEQSFP+≥6个（支持升级到100GE），支持1+1电源备份；风扇≥2个；</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2、包转发率≥1620Mpps；交换容量≥2.56Tbps；万兆多模光模块≥48个；</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3、万兆多模跳纤≥96条，40GE多模光模块≥6个，40GE跳纤≥6条，双电源，标准电源接口，符合安全可靠要求；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4、产品质保≥3年。</w:t>
            </w:r>
          </w:p>
        </w:tc>
        <w:tc>
          <w:tcPr>
            <w:tcW w:w="438" w:type="pct"/>
            <w:tcBorders>
              <w:top w:val="nil"/>
              <w:left w:val="nil"/>
              <w:bottom w:val="single" w:color="000000" w:sz="8" w:space="0"/>
              <w:right w:val="single" w:color="000000" w:sz="8" w:space="0"/>
            </w:tcBorders>
            <w:shd w:val="clear" w:color="auto" w:fill="auto"/>
            <w:vAlign w:val="center"/>
          </w:tcPr>
          <w:p w14:paraId="15E428B4">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2台</w:t>
            </w:r>
          </w:p>
        </w:tc>
      </w:tr>
      <w:tr w14:paraId="3E6B3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6" w:hRule="atLeast"/>
        </w:trPr>
        <w:tc>
          <w:tcPr>
            <w:tcW w:w="438" w:type="pct"/>
            <w:tcBorders>
              <w:top w:val="nil"/>
              <w:left w:val="single" w:color="000000" w:sz="8" w:space="0"/>
              <w:bottom w:val="single" w:color="000000" w:sz="8" w:space="0"/>
              <w:right w:val="single" w:color="000000" w:sz="8" w:space="0"/>
            </w:tcBorders>
            <w:shd w:val="clear" w:color="auto" w:fill="auto"/>
            <w:vAlign w:val="center"/>
          </w:tcPr>
          <w:p w14:paraId="04A5672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w:t>
            </w:r>
          </w:p>
        </w:tc>
        <w:tc>
          <w:tcPr>
            <w:tcW w:w="699" w:type="pct"/>
            <w:tcBorders>
              <w:top w:val="nil"/>
              <w:left w:val="nil"/>
              <w:bottom w:val="single" w:color="000000" w:sz="8" w:space="0"/>
              <w:right w:val="single" w:color="000000" w:sz="8" w:space="0"/>
            </w:tcBorders>
            <w:shd w:val="clear" w:color="auto" w:fill="auto"/>
            <w:vAlign w:val="center"/>
          </w:tcPr>
          <w:p w14:paraId="478D7C5E">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存储组网交换机</w:t>
            </w:r>
          </w:p>
        </w:tc>
        <w:tc>
          <w:tcPr>
            <w:tcW w:w="3423" w:type="pct"/>
            <w:tcBorders>
              <w:top w:val="nil"/>
              <w:left w:val="nil"/>
              <w:bottom w:val="single" w:color="000000" w:sz="8" w:space="0"/>
              <w:right w:val="single" w:color="000000" w:sz="8" w:space="0"/>
            </w:tcBorders>
            <w:shd w:val="clear" w:color="auto" w:fill="auto"/>
            <w:vAlign w:val="center"/>
          </w:tcPr>
          <w:p w14:paraId="77CC25B2">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1、10GESFP+≥48个，40GEQSFP+≥6个（支持升级到100GE），支持1+1电源备份；风扇≥2个；</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2、包转发率≥1620Mpps；交换容量≥2.56Tbps；万兆多模光模块≥48个；</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3、万兆多模跳纤≥96条，40GE多模光模块≥6个，40GE跳纤≥6条，双电源，标准电源接口，符合安全可靠要求；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4、产品质保≥3年。</w:t>
            </w:r>
          </w:p>
        </w:tc>
        <w:tc>
          <w:tcPr>
            <w:tcW w:w="438" w:type="pct"/>
            <w:tcBorders>
              <w:top w:val="nil"/>
              <w:left w:val="nil"/>
              <w:bottom w:val="single" w:color="000000" w:sz="8" w:space="0"/>
              <w:right w:val="single" w:color="000000" w:sz="8" w:space="0"/>
            </w:tcBorders>
            <w:shd w:val="clear" w:color="auto" w:fill="auto"/>
            <w:vAlign w:val="center"/>
          </w:tcPr>
          <w:p w14:paraId="5E12ABD2">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2台</w:t>
            </w:r>
          </w:p>
        </w:tc>
      </w:tr>
      <w:tr w14:paraId="41506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4" w:hRule="atLeast"/>
        </w:trPr>
        <w:tc>
          <w:tcPr>
            <w:tcW w:w="43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34ACE6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69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7DED57F">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带外管理交换机</w:t>
            </w:r>
          </w:p>
        </w:tc>
        <w:tc>
          <w:tcPr>
            <w:tcW w:w="342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8351129">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1、48口千兆交换机，10/100/1000Base-T以太网端口≥48个，10GESFP+端口≥4个，万兆多模光模块≥4，万兆多模光纤≥8，标准电源接口，双电源，符合安全可靠要求；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2、包转发率≥166Mpps；交换容量≥432Gbps；</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3、支持基于MAC/协议/IP子网/策略/端口的VLAN。</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4、产品质保≥3年。</w:t>
            </w:r>
          </w:p>
        </w:tc>
        <w:tc>
          <w:tcPr>
            <w:tcW w:w="43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A0D284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1台</w:t>
            </w:r>
          </w:p>
        </w:tc>
      </w:tr>
      <w:tr w14:paraId="3E992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6" w:hRule="atLeast"/>
        </w:trPr>
        <w:tc>
          <w:tcPr>
            <w:tcW w:w="438" w:type="pct"/>
            <w:tcBorders>
              <w:top w:val="nil"/>
              <w:left w:val="single" w:color="000000" w:sz="8" w:space="0"/>
              <w:bottom w:val="single" w:color="000000" w:sz="8" w:space="0"/>
              <w:right w:val="single" w:color="000000" w:sz="8" w:space="0"/>
            </w:tcBorders>
            <w:shd w:val="clear" w:color="auto" w:fill="auto"/>
            <w:vAlign w:val="center"/>
          </w:tcPr>
          <w:p w14:paraId="1E3FDE8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w:t>
            </w:r>
          </w:p>
        </w:tc>
        <w:tc>
          <w:tcPr>
            <w:tcW w:w="699" w:type="pct"/>
            <w:tcBorders>
              <w:top w:val="nil"/>
              <w:left w:val="nil"/>
              <w:bottom w:val="single" w:color="000000" w:sz="8" w:space="0"/>
              <w:right w:val="single" w:color="000000" w:sz="8" w:space="0"/>
            </w:tcBorders>
            <w:shd w:val="clear" w:color="auto" w:fill="auto"/>
            <w:vAlign w:val="center"/>
          </w:tcPr>
          <w:p w14:paraId="60304159">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安全管理交换机</w:t>
            </w:r>
          </w:p>
        </w:tc>
        <w:tc>
          <w:tcPr>
            <w:tcW w:w="342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3ACDF6B">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1、48口千兆交换机，10/100/1000Base-T以太网端口≥48个，10GESFP+端口≥4个，万兆多模光模块≥4，万兆多模光纤≥8，标准电源接口，双电源，符合安全可靠要求；</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2、包转发率≥166Mpps；交换容量≥432Gbps；</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3、支持基于MAC/协议/IP子网/策略/端口的VLAN。</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4、产品质保≥3年。</w:t>
            </w:r>
          </w:p>
        </w:tc>
        <w:tc>
          <w:tcPr>
            <w:tcW w:w="438" w:type="pct"/>
            <w:tcBorders>
              <w:top w:val="nil"/>
              <w:left w:val="nil"/>
              <w:bottom w:val="single" w:color="000000" w:sz="8" w:space="0"/>
              <w:right w:val="single" w:color="000000" w:sz="8" w:space="0"/>
            </w:tcBorders>
            <w:shd w:val="clear" w:color="auto" w:fill="auto"/>
            <w:vAlign w:val="center"/>
          </w:tcPr>
          <w:p w14:paraId="0BE100A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2台</w:t>
            </w:r>
          </w:p>
        </w:tc>
      </w:tr>
      <w:tr w14:paraId="076AB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3" w:hRule="atLeast"/>
        </w:trPr>
        <w:tc>
          <w:tcPr>
            <w:tcW w:w="438" w:type="pct"/>
            <w:tcBorders>
              <w:top w:val="nil"/>
              <w:left w:val="single" w:color="000000" w:sz="8" w:space="0"/>
              <w:bottom w:val="single" w:color="000000" w:sz="8" w:space="0"/>
              <w:right w:val="single" w:color="000000" w:sz="8" w:space="0"/>
            </w:tcBorders>
            <w:shd w:val="clear" w:color="auto" w:fill="auto"/>
            <w:vAlign w:val="center"/>
          </w:tcPr>
          <w:p w14:paraId="71130833">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699" w:type="pct"/>
            <w:tcBorders>
              <w:top w:val="nil"/>
              <w:left w:val="nil"/>
              <w:bottom w:val="single" w:color="000000" w:sz="8" w:space="0"/>
              <w:right w:val="single" w:color="000000" w:sz="8" w:space="0"/>
            </w:tcBorders>
            <w:shd w:val="clear" w:color="auto" w:fill="auto"/>
            <w:vAlign w:val="center"/>
          </w:tcPr>
          <w:p w14:paraId="2D159C70">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安装技术服务</w:t>
            </w:r>
          </w:p>
        </w:tc>
        <w:tc>
          <w:tcPr>
            <w:tcW w:w="3423" w:type="pct"/>
            <w:tcBorders>
              <w:top w:val="nil"/>
              <w:left w:val="nil"/>
              <w:bottom w:val="single" w:color="000000" w:sz="8" w:space="0"/>
              <w:right w:val="single" w:color="000000" w:sz="8" w:space="0"/>
            </w:tcBorders>
            <w:shd w:val="clear" w:color="auto" w:fill="auto"/>
            <w:vAlign w:val="center"/>
          </w:tcPr>
          <w:p w14:paraId="63F39435">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安装配置技术服务（超融合集群、分布式存储系统，核心交换机2台、业务组网交换机2台、存储组网交换机2台、带外管理交换机供1台，安全管理交换机供2台）。</w:t>
            </w:r>
          </w:p>
        </w:tc>
        <w:tc>
          <w:tcPr>
            <w:tcW w:w="438" w:type="pct"/>
            <w:tcBorders>
              <w:top w:val="nil"/>
              <w:left w:val="nil"/>
              <w:bottom w:val="single" w:color="000000" w:sz="8" w:space="0"/>
              <w:right w:val="single" w:color="000000" w:sz="8" w:space="0"/>
            </w:tcBorders>
            <w:shd w:val="clear" w:color="auto" w:fill="auto"/>
            <w:vAlign w:val="center"/>
          </w:tcPr>
          <w:p w14:paraId="59AB99DA">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1台</w:t>
            </w:r>
          </w:p>
        </w:tc>
      </w:tr>
      <w:tr w14:paraId="658C9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95" w:hRule="atLeast"/>
        </w:trPr>
        <w:tc>
          <w:tcPr>
            <w:tcW w:w="43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6D7064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w:t>
            </w:r>
          </w:p>
        </w:tc>
        <w:tc>
          <w:tcPr>
            <w:tcW w:w="699" w:type="pct"/>
            <w:tcBorders>
              <w:top w:val="single" w:color="000000" w:sz="8" w:space="0"/>
              <w:left w:val="nil"/>
              <w:bottom w:val="single" w:color="000000" w:sz="8" w:space="0"/>
              <w:right w:val="single" w:color="000000" w:sz="8" w:space="0"/>
            </w:tcBorders>
            <w:shd w:val="clear" w:color="auto" w:fill="auto"/>
            <w:vAlign w:val="center"/>
          </w:tcPr>
          <w:p w14:paraId="43FD4049">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出口防火墙</w:t>
            </w:r>
          </w:p>
        </w:tc>
        <w:tc>
          <w:tcPr>
            <w:tcW w:w="3423" w:type="pct"/>
            <w:tcBorders>
              <w:top w:val="single" w:color="000000" w:sz="8" w:space="0"/>
              <w:left w:val="nil"/>
              <w:bottom w:val="single" w:color="000000" w:sz="8" w:space="0"/>
              <w:right w:val="single" w:color="000000" w:sz="8" w:space="0"/>
            </w:tcBorders>
            <w:shd w:val="clear" w:color="auto" w:fill="auto"/>
            <w:vAlign w:val="center"/>
          </w:tcPr>
          <w:p w14:paraId="3134665B">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1、防火墙吞吐量≥15G，并发连接数≥1000万，SSL用户数≥100；千兆电口≥6个，万兆光口≥2个，双电源。</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2、具备传统防火墙、访问控制、防病毒、访问控制、流量管理、应用识别、用户识别、内容识别、VPN等功能。</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3、要求配齐模块，符合安全可靠要求，产品质保≥3年，提供至少三年病毒防护特征库、入侵防御特征库、应用识别库、URL分类特征库、软件升级服务。</w:t>
            </w:r>
          </w:p>
        </w:tc>
        <w:tc>
          <w:tcPr>
            <w:tcW w:w="438" w:type="pct"/>
            <w:tcBorders>
              <w:top w:val="single" w:color="000000" w:sz="8" w:space="0"/>
              <w:left w:val="nil"/>
              <w:bottom w:val="single" w:color="000000" w:sz="8" w:space="0"/>
              <w:right w:val="single" w:color="000000" w:sz="8" w:space="0"/>
            </w:tcBorders>
            <w:shd w:val="clear" w:color="auto" w:fill="auto"/>
            <w:vAlign w:val="center"/>
          </w:tcPr>
          <w:p w14:paraId="6FD9C357">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2台</w:t>
            </w:r>
          </w:p>
        </w:tc>
      </w:tr>
      <w:tr w14:paraId="111F7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59" w:hRule="atLeast"/>
        </w:trPr>
        <w:tc>
          <w:tcPr>
            <w:tcW w:w="438" w:type="pct"/>
            <w:tcBorders>
              <w:top w:val="nil"/>
              <w:left w:val="single" w:color="000000" w:sz="8" w:space="0"/>
              <w:bottom w:val="single" w:color="000000" w:sz="8" w:space="0"/>
              <w:right w:val="single" w:color="000000" w:sz="8" w:space="0"/>
            </w:tcBorders>
            <w:shd w:val="clear" w:color="auto" w:fill="auto"/>
            <w:vAlign w:val="center"/>
          </w:tcPr>
          <w:p w14:paraId="4CD70B0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w:t>
            </w:r>
          </w:p>
        </w:tc>
        <w:tc>
          <w:tcPr>
            <w:tcW w:w="699" w:type="pct"/>
            <w:tcBorders>
              <w:top w:val="nil"/>
              <w:left w:val="nil"/>
              <w:bottom w:val="single" w:color="000000" w:sz="8" w:space="0"/>
              <w:right w:val="single" w:color="000000" w:sz="8" w:space="0"/>
            </w:tcBorders>
            <w:shd w:val="clear" w:color="auto" w:fill="auto"/>
            <w:vAlign w:val="center"/>
          </w:tcPr>
          <w:p w14:paraId="0F00A773">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专网接入防火墙</w:t>
            </w:r>
          </w:p>
        </w:tc>
        <w:tc>
          <w:tcPr>
            <w:tcW w:w="3423" w:type="pct"/>
            <w:tcBorders>
              <w:top w:val="single" w:color="000000" w:sz="8" w:space="0"/>
              <w:left w:val="nil"/>
              <w:bottom w:val="single" w:color="000000" w:sz="8" w:space="0"/>
              <w:right w:val="single" w:color="000000" w:sz="8" w:space="0"/>
            </w:tcBorders>
            <w:shd w:val="clear" w:color="auto" w:fill="auto"/>
            <w:vAlign w:val="center"/>
          </w:tcPr>
          <w:p w14:paraId="2ECA5EFB">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1、防火墙吞吐量≥15G，并发连接数≥1000万，SSL用户数≥100；千兆电口≥6个，万兆光口≥2个，双电源。</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2、具备传统防火墙、访问控制、防病毒、访问控制、流量管理、应用识别、用户识别、内容识别、VPN等功能。</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3、要求配齐模块，符合安全可靠要求，产品质保≥3年，提供至少三年病毒防护特征库、入侵防御特征库、应用识别库、URL分类特征库、软件升级服务。</w:t>
            </w:r>
          </w:p>
        </w:tc>
        <w:tc>
          <w:tcPr>
            <w:tcW w:w="438" w:type="pct"/>
            <w:tcBorders>
              <w:top w:val="nil"/>
              <w:left w:val="nil"/>
              <w:bottom w:val="single" w:color="000000" w:sz="8" w:space="0"/>
              <w:right w:val="single" w:color="000000" w:sz="8" w:space="0"/>
            </w:tcBorders>
            <w:shd w:val="clear" w:color="auto" w:fill="auto"/>
            <w:vAlign w:val="center"/>
          </w:tcPr>
          <w:p w14:paraId="4050D341">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2台</w:t>
            </w:r>
          </w:p>
        </w:tc>
      </w:tr>
      <w:tr w14:paraId="46CAC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0" w:hRule="atLeast"/>
        </w:trPr>
        <w:tc>
          <w:tcPr>
            <w:tcW w:w="438" w:type="pct"/>
            <w:tcBorders>
              <w:top w:val="nil"/>
              <w:left w:val="single" w:color="000000" w:sz="8" w:space="0"/>
              <w:bottom w:val="single" w:color="000000" w:sz="8" w:space="0"/>
              <w:right w:val="single" w:color="000000" w:sz="8" w:space="0"/>
            </w:tcBorders>
            <w:shd w:val="clear" w:color="auto" w:fill="auto"/>
            <w:vAlign w:val="center"/>
          </w:tcPr>
          <w:p w14:paraId="7898299B">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w:t>
            </w:r>
          </w:p>
        </w:tc>
        <w:tc>
          <w:tcPr>
            <w:tcW w:w="699" w:type="pct"/>
            <w:tcBorders>
              <w:top w:val="nil"/>
              <w:left w:val="nil"/>
              <w:bottom w:val="single" w:color="000000" w:sz="8" w:space="0"/>
              <w:right w:val="single" w:color="000000" w:sz="8" w:space="0"/>
            </w:tcBorders>
            <w:shd w:val="clear" w:color="auto" w:fill="auto"/>
            <w:vAlign w:val="center"/>
          </w:tcPr>
          <w:p w14:paraId="334C2AD0">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日志审计</w:t>
            </w:r>
          </w:p>
        </w:tc>
        <w:tc>
          <w:tcPr>
            <w:tcW w:w="3423" w:type="pct"/>
            <w:tcBorders>
              <w:top w:val="nil"/>
              <w:left w:val="nil"/>
              <w:bottom w:val="single" w:color="000000" w:sz="8" w:space="0"/>
              <w:right w:val="single" w:color="000000" w:sz="8" w:space="0"/>
            </w:tcBorders>
            <w:shd w:val="clear" w:color="auto" w:fill="auto"/>
            <w:vAlign w:val="center"/>
          </w:tcPr>
          <w:p w14:paraId="50E4CCCA">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1、千兆电接口数量≥4，万兆光口数量≥2，内存≥16GB，硬盘容量：≥12TSATA；万兆多模模块≥2个，标准电源接口，双电源；</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2、管理资产数≥500，资产授权数≥300；EPS≥8000；</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3、要求配齐模块，符合安全可靠要求，产品质保、软件升级≥3年。</w:t>
            </w:r>
          </w:p>
        </w:tc>
        <w:tc>
          <w:tcPr>
            <w:tcW w:w="438" w:type="pct"/>
            <w:tcBorders>
              <w:top w:val="nil"/>
              <w:left w:val="nil"/>
              <w:bottom w:val="single" w:color="000000" w:sz="8" w:space="0"/>
              <w:right w:val="single" w:color="000000" w:sz="8" w:space="0"/>
            </w:tcBorders>
            <w:shd w:val="clear" w:color="auto" w:fill="auto"/>
            <w:vAlign w:val="center"/>
          </w:tcPr>
          <w:p w14:paraId="0CE6A86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1台</w:t>
            </w:r>
          </w:p>
        </w:tc>
      </w:tr>
      <w:tr w14:paraId="2D920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trPr>
        <w:tc>
          <w:tcPr>
            <w:tcW w:w="438" w:type="pct"/>
            <w:tcBorders>
              <w:top w:val="nil"/>
              <w:left w:val="single" w:color="000000" w:sz="8" w:space="0"/>
              <w:bottom w:val="single" w:color="000000" w:sz="8" w:space="0"/>
              <w:right w:val="single" w:color="000000" w:sz="8" w:space="0"/>
            </w:tcBorders>
            <w:shd w:val="clear" w:color="auto" w:fill="auto"/>
            <w:vAlign w:val="center"/>
          </w:tcPr>
          <w:p w14:paraId="71F2597F">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w:t>
            </w:r>
          </w:p>
        </w:tc>
        <w:tc>
          <w:tcPr>
            <w:tcW w:w="699" w:type="pct"/>
            <w:tcBorders>
              <w:top w:val="nil"/>
              <w:left w:val="nil"/>
              <w:bottom w:val="single" w:color="000000" w:sz="8" w:space="0"/>
              <w:right w:val="single" w:color="000000" w:sz="8" w:space="0"/>
            </w:tcBorders>
            <w:shd w:val="clear" w:color="auto" w:fill="auto"/>
            <w:vAlign w:val="center"/>
          </w:tcPr>
          <w:p w14:paraId="09834062">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运维审计（堡垒机）</w:t>
            </w:r>
          </w:p>
        </w:tc>
        <w:tc>
          <w:tcPr>
            <w:tcW w:w="3423" w:type="pct"/>
            <w:tcBorders>
              <w:top w:val="nil"/>
              <w:left w:val="nil"/>
              <w:bottom w:val="single" w:color="000000" w:sz="8" w:space="0"/>
              <w:right w:val="single" w:color="000000" w:sz="8" w:space="0"/>
            </w:tcBorders>
            <w:shd w:val="clear" w:color="auto" w:fill="auto"/>
            <w:vAlign w:val="center"/>
          </w:tcPr>
          <w:p w14:paraId="6130DFEF">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1、硬盘容量：≥4TSATA，内存≥16GB；千兆电口≥6个，千兆光口≥2个，标准电源接口，双电源；</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2、图形会话并发数：≥200、字符会话并发数：≥700、默认资产许可数：≥300；</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3、支持通过telnet或ssh等方式对运维对象及其账号等进行集中管理和授权等功能；提供运维操作审计、会话监视、会话回放等功能，并对违规操作行为进行报警、阻断；</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4、要求配齐模块，符合安全可靠要求，产品质保、软件升级≥3年。</w:t>
            </w:r>
          </w:p>
        </w:tc>
        <w:tc>
          <w:tcPr>
            <w:tcW w:w="438" w:type="pct"/>
            <w:tcBorders>
              <w:top w:val="nil"/>
              <w:left w:val="nil"/>
              <w:bottom w:val="single" w:color="000000" w:sz="8" w:space="0"/>
              <w:right w:val="single" w:color="000000" w:sz="8" w:space="0"/>
            </w:tcBorders>
            <w:shd w:val="clear" w:color="auto" w:fill="auto"/>
            <w:vAlign w:val="center"/>
          </w:tcPr>
          <w:p w14:paraId="1FDF0C8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1台</w:t>
            </w:r>
          </w:p>
        </w:tc>
      </w:tr>
      <w:tr w14:paraId="489F5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6" w:hRule="atLeast"/>
        </w:trPr>
        <w:tc>
          <w:tcPr>
            <w:tcW w:w="43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70B0D39">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w:t>
            </w:r>
          </w:p>
        </w:tc>
        <w:tc>
          <w:tcPr>
            <w:tcW w:w="69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79BB702">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安装技术服务</w:t>
            </w:r>
          </w:p>
        </w:tc>
        <w:tc>
          <w:tcPr>
            <w:tcW w:w="342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37EC37A">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安装配置技术服务（防火墙4台、日志审计1台、堡垒机1台）</w:t>
            </w:r>
          </w:p>
        </w:tc>
        <w:tc>
          <w:tcPr>
            <w:tcW w:w="43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3B86EC8">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1项</w:t>
            </w:r>
          </w:p>
        </w:tc>
      </w:tr>
      <w:tr w14:paraId="27138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22" w:hRule="atLeast"/>
        </w:trPr>
        <w:tc>
          <w:tcPr>
            <w:tcW w:w="438" w:type="pct"/>
            <w:tcBorders>
              <w:top w:val="nil"/>
              <w:left w:val="single" w:color="000000" w:sz="8" w:space="0"/>
              <w:bottom w:val="single" w:color="000000" w:sz="8" w:space="0"/>
              <w:right w:val="single" w:color="000000" w:sz="8" w:space="0"/>
            </w:tcBorders>
            <w:shd w:val="clear" w:color="auto" w:fill="auto"/>
            <w:noWrap/>
            <w:vAlign w:val="center"/>
          </w:tcPr>
          <w:p w14:paraId="5C0F241C">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w:t>
            </w:r>
          </w:p>
        </w:tc>
        <w:tc>
          <w:tcPr>
            <w:tcW w:w="699" w:type="pct"/>
            <w:tcBorders>
              <w:top w:val="nil"/>
              <w:left w:val="nil"/>
              <w:bottom w:val="single" w:color="000000" w:sz="8" w:space="0"/>
              <w:right w:val="single" w:color="000000" w:sz="8" w:space="0"/>
            </w:tcBorders>
            <w:shd w:val="clear" w:color="auto" w:fill="auto"/>
            <w:vAlign w:val="center"/>
          </w:tcPr>
          <w:p w14:paraId="2035BDFD">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数据库管理软件</w:t>
            </w:r>
          </w:p>
        </w:tc>
        <w:tc>
          <w:tcPr>
            <w:tcW w:w="3423" w:type="pct"/>
            <w:tcBorders>
              <w:top w:val="nil"/>
              <w:left w:val="nil"/>
              <w:bottom w:val="single" w:color="000000" w:sz="8" w:space="0"/>
              <w:right w:val="single" w:color="000000" w:sz="8" w:space="0"/>
            </w:tcBorders>
            <w:shd w:val="clear" w:color="auto" w:fill="auto"/>
            <w:vAlign w:val="center"/>
          </w:tcPr>
          <w:p w14:paraId="33E34AA9">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具备完整的数据库组件，提供高性能、高安全、高可用、高兼容、易使用、易管理的企业级大型通用数据库管理系统，具有数据管理和大规模并发处理能力，适用于联机事务处理、数据分析、数据仓库、互联网应用等场景，提供全部应用开发及系统管理功能，可支持主备集群、读写分离集群、多活共享存储集群等全集群架构，支持国内外主流的CPU、操作系统、云平台部署。</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2、能够适配集团现有信息系统，包括集团OA系统、财务及供应链系统、污泥处理处置智慧化系统；</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3、软件永久授权，不限数据库实例数，原厂服务≥3年，包括：版本升级许可、补丁包升级、部署环境变更导致的产品许可迁移与培训服务。</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4、符合中国信息安全测评中心或国家保密科技测评中心的安全可靠测评要求；</w:t>
            </w:r>
          </w:p>
        </w:tc>
        <w:tc>
          <w:tcPr>
            <w:tcW w:w="438" w:type="pct"/>
            <w:tcBorders>
              <w:top w:val="nil"/>
              <w:left w:val="nil"/>
              <w:bottom w:val="single" w:color="000000" w:sz="8" w:space="0"/>
              <w:right w:val="single" w:color="000000" w:sz="8" w:space="0"/>
            </w:tcBorders>
            <w:shd w:val="clear" w:color="auto" w:fill="auto"/>
            <w:noWrap/>
            <w:vAlign w:val="center"/>
          </w:tcPr>
          <w:p w14:paraId="1FC5D260">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2套</w:t>
            </w:r>
          </w:p>
        </w:tc>
      </w:tr>
      <w:tr w14:paraId="44EB6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75" w:hRule="atLeast"/>
        </w:trPr>
        <w:tc>
          <w:tcPr>
            <w:tcW w:w="438" w:type="pct"/>
            <w:tcBorders>
              <w:top w:val="nil"/>
              <w:left w:val="single" w:color="000000" w:sz="8" w:space="0"/>
              <w:bottom w:val="single" w:color="000000" w:sz="8" w:space="0"/>
              <w:right w:val="single" w:color="000000" w:sz="8" w:space="0"/>
            </w:tcBorders>
            <w:shd w:val="clear" w:color="auto" w:fill="auto"/>
            <w:noWrap/>
            <w:vAlign w:val="center"/>
          </w:tcPr>
          <w:p w14:paraId="37D88616">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w:t>
            </w:r>
          </w:p>
        </w:tc>
        <w:tc>
          <w:tcPr>
            <w:tcW w:w="699" w:type="pct"/>
            <w:tcBorders>
              <w:top w:val="nil"/>
              <w:left w:val="nil"/>
              <w:bottom w:val="single" w:color="000000" w:sz="8" w:space="0"/>
              <w:right w:val="single" w:color="000000" w:sz="8" w:space="0"/>
            </w:tcBorders>
            <w:shd w:val="clear" w:color="auto" w:fill="auto"/>
            <w:vAlign w:val="center"/>
          </w:tcPr>
          <w:p w14:paraId="62E3848A">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数据库集群管理软件</w:t>
            </w:r>
          </w:p>
        </w:tc>
        <w:tc>
          <w:tcPr>
            <w:tcW w:w="3423" w:type="pct"/>
            <w:tcBorders>
              <w:top w:val="nil"/>
              <w:left w:val="nil"/>
              <w:bottom w:val="single" w:color="000000" w:sz="8" w:space="0"/>
              <w:right w:val="single" w:color="000000" w:sz="8" w:space="0"/>
            </w:tcBorders>
            <w:shd w:val="clear" w:color="auto" w:fill="auto"/>
            <w:vAlign w:val="center"/>
          </w:tcPr>
          <w:p w14:paraId="07B15FDA">
            <w:pPr>
              <w:keepNext w:val="0"/>
              <w:keepLines w:val="0"/>
              <w:widowControl/>
              <w:suppressLineNumbers w:val="0"/>
              <w:jc w:val="left"/>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1、数据库集群管理软件，可以构建一个主机多个备机的集群，并提供备机查询能力，以提供更高的事务吞吐率，并可实现在多个节点上实现读的负载均衡。</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2、软件永久授权，原厂服务≥3年，包括：版本升级许可、补丁包升级、部署环境变更导致的产品许可迁移与培训服务。</w:t>
            </w:r>
            <w:r>
              <w:rPr>
                <w:rFonts w:hint="eastAsia" w:ascii="仿宋" w:hAnsi="仿宋" w:eastAsia="仿宋" w:cs="仿宋"/>
                <w:i w:val="0"/>
                <w:iCs w:val="0"/>
                <w:color w:val="auto"/>
                <w:kern w:val="0"/>
                <w:sz w:val="21"/>
                <w:szCs w:val="21"/>
                <w:highlight w:val="none"/>
                <w:u w:val="none"/>
                <w:lang w:val="en-US" w:eastAsia="zh-CN" w:bidi="ar"/>
              </w:rPr>
              <w:br w:type="textWrapping"/>
            </w:r>
            <w:r>
              <w:rPr>
                <w:rFonts w:hint="eastAsia" w:ascii="仿宋" w:hAnsi="仿宋" w:eastAsia="仿宋" w:cs="仿宋"/>
                <w:i w:val="0"/>
                <w:iCs w:val="0"/>
                <w:color w:val="auto"/>
                <w:kern w:val="0"/>
                <w:sz w:val="21"/>
                <w:szCs w:val="21"/>
                <w:highlight w:val="none"/>
                <w:u w:val="none"/>
                <w:lang w:val="en-US" w:eastAsia="zh-CN" w:bidi="ar"/>
              </w:rPr>
              <w:t>3、符合中国信息安全测评中心或国家保密科技测评中心的安全可靠测评要求；</w:t>
            </w:r>
          </w:p>
        </w:tc>
        <w:tc>
          <w:tcPr>
            <w:tcW w:w="438" w:type="pct"/>
            <w:tcBorders>
              <w:top w:val="nil"/>
              <w:left w:val="nil"/>
              <w:bottom w:val="single" w:color="000000" w:sz="8" w:space="0"/>
              <w:right w:val="single" w:color="000000" w:sz="8" w:space="0"/>
            </w:tcBorders>
            <w:shd w:val="clear" w:color="auto" w:fill="auto"/>
            <w:noWrap/>
            <w:vAlign w:val="center"/>
          </w:tcPr>
          <w:p w14:paraId="6A62D285">
            <w:pPr>
              <w:keepNext w:val="0"/>
              <w:keepLines w:val="0"/>
              <w:widowControl/>
              <w:suppressLineNumbers w:val="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2套</w:t>
            </w:r>
          </w:p>
        </w:tc>
      </w:tr>
      <w:tr w14:paraId="1CD43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6" w:hRule="atLeast"/>
        </w:trPr>
        <w:tc>
          <w:tcPr>
            <w:tcW w:w="5000" w:type="pct"/>
            <w:gridSpan w:val="4"/>
            <w:tcBorders>
              <w:top w:val="nil"/>
              <w:left w:val="single" w:color="000000" w:sz="8" w:space="0"/>
              <w:bottom w:val="single" w:color="000000" w:sz="8" w:space="0"/>
              <w:right w:val="single" w:color="000000" w:sz="8" w:space="0"/>
            </w:tcBorders>
            <w:shd w:val="clear" w:color="auto" w:fill="auto"/>
            <w:noWrap/>
            <w:vAlign w:val="center"/>
          </w:tcPr>
          <w:p w14:paraId="27BEBF5F">
            <w:pPr>
              <w:keepNext w:val="0"/>
              <w:keepLines w:val="0"/>
              <w:widowControl/>
              <w:numPr>
                <w:ilvl w:val="0"/>
                <w:numId w:val="0"/>
              </w:numPr>
              <w:suppressLineNumbers w:val="0"/>
              <w:spacing w:beforeLines="0"/>
              <w:ind w:firstLine="420" w:firstLineChars="200"/>
              <w:jc w:val="left"/>
              <w:textAlignment w:val="auto"/>
              <w:outlineLvl w:val="9"/>
              <w:rPr>
                <w:rFonts w:hint="eastAsia" w:ascii="仿宋" w:hAnsi="仿宋" w:eastAsia="仿宋" w:cs="仿宋"/>
                <w:color w:val="auto"/>
                <w:sz w:val="21"/>
                <w:szCs w:val="21"/>
                <w:highlight w:val="none"/>
                <w:u w:val="none"/>
                <w:lang w:bidi="ar"/>
              </w:rPr>
            </w:pPr>
            <w:r>
              <w:rPr>
                <w:rFonts w:hint="eastAsia" w:ascii="仿宋" w:hAnsi="仿宋" w:eastAsia="仿宋" w:cs="仿宋"/>
                <w:color w:val="auto"/>
                <w:sz w:val="21"/>
                <w:szCs w:val="21"/>
                <w:highlight w:val="none"/>
                <w:u w:val="none"/>
                <w:lang w:eastAsia="zh-CN" w:bidi="ar"/>
              </w:rPr>
              <w:t>1</w:t>
            </w:r>
            <w:r>
              <w:rPr>
                <w:rFonts w:hint="eastAsia" w:ascii="仿宋" w:hAnsi="仿宋" w:eastAsia="仿宋" w:cs="仿宋"/>
                <w:color w:val="auto"/>
                <w:sz w:val="21"/>
                <w:szCs w:val="21"/>
                <w:highlight w:val="none"/>
                <w:u w:val="none"/>
                <w:lang w:bidi="ar"/>
              </w:rPr>
              <w:t>、★以上设备所涉及的硬件设备CPU、操作系统、数据库软件需满足中国信息安全测评中心或国家保密科技测评中心的安全可靠测评要求，投标人须提供能体现所提供设备CPU、操作系统、数据库型号的中国信息安全测评中心（https://www.itsec.gov.cn/aqkkcp/cpgg</w:t>
            </w:r>
            <w:r>
              <w:rPr>
                <w:rFonts w:hint="eastAsia" w:ascii="仿宋" w:hAnsi="仿宋" w:eastAsia="仿宋" w:cs="仿宋"/>
                <w:color w:val="auto"/>
                <w:sz w:val="21"/>
                <w:szCs w:val="21"/>
                <w:highlight w:val="none"/>
                <w:u w:val="none"/>
                <w:lang w:eastAsia="zh-CN" w:bidi="ar"/>
              </w:rPr>
              <w:t>）</w:t>
            </w:r>
            <w:r>
              <w:rPr>
                <w:rFonts w:hint="eastAsia" w:ascii="仿宋" w:hAnsi="仿宋" w:eastAsia="仿宋" w:cs="仿宋"/>
                <w:color w:val="auto"/>
                <w:sz w:val="21"/>
                <w:szCs w:val="21"/>
                <w:highlight w:val="none"/>
                <w:u w:val="none"/>
                <w:lang w:bidi="ar"/>
              </w:rPr>
              <w:t>或国家保密科技测评中心（http://www.nsstec.org.cn/index.shtml）的安全可靠测评结果公告查询结果截图。相同型号的设备可以共用同一份安全可靠测评结果公告查询结果截图。</w:t>
            </w:r>
          </w:p>
          <w:p w14:paraId="352745A3">
            <w:pPr>
              <w:keepNext w:val="0"/>
              <w:keepLines w:val="0"/>
              <w:widowControl/>
              <w:numPr>
                <w:ilvl w:val="0"/>
                <w:numId w:val="0"/>
              </w:numPr>
              <w:suppressLineNumbers w:val="0"/>
              <w:spacing w:beforeLines="0"/>
              <w:ind w:firstLine="420" w:firstLineChars="200"/>
              <w:jc w:val="left"/>
              <w:textAlignment w:val="auto"/>
              <w:outlineLvl w:val="9"/>
              <w:rPr>
                <w:rFonts w:hint="eastAsia" w:ascii="仿宋" w:hAnsi="仿宋" w:eastAsia="仿宋" w:cs="仿宋"/>
                <w:color w:val="auto"/>
                <w:sz w:val="21"/>
                <w:szCs w:val="21"/>
                <w:highlight w:val="none"/>
                <w:u w:val="none"/>
                <w:lang w:eastAsia="zh-CN" w:bidi="ar"/>
              </w:rPr>
            </w:pPr>
            <w:r>
              <w:rPr>
                <w:rFonts w:hint="eastAsia" w:ascii="仿宋" w:hAnsi="仿宋" w:eastAsia="仿宋" w:cs="仿宋"/>
                <w:color w:val="auto"/>
                <w:sz w:val="21"/>
                <w:szCs w:val="21"/>
                <w:highlight w:val="none"/>
                <w:u w:val="none"/>
                <w:lang w:eastAsia="zh-CN" w:bidi="ar"/>
              </w:rPr>
              <w:t>2、</w:t>
            </w:r>
            <w:r>
              <w:rPr>
                <w:rFonts w:hint="eastAsia" w:ascii="仿宋" w:hAnsi="仿宋" w:eastAsia="仿宋" w:cs="仿宋"/>
                <w:color w:val="auto"/>
                <w:sz w:val="21"/>
                <w:szCs w:val="21"/>
                <w:highlight w:val="none"/>
                <w:u w:val="none"/>
                <w:lang w:bidi="ar"/>
              </w:rPr>
              <w:t>★</w:t>
            </w:r>
            <w:r>
              <w:rPr>
                <w:rFonts w:hint="eastAsia" w:ascii="仿宋" w:hAnsi="仿宋" w:eastAsia="仿宋" w:cs="仿宋"/>
                <w:color w:val="auto"/>
                <w:sz w:val="21"/>
                <w:szCs w:val="21"/>
                <w:highlight w:val="none"/>
                <w:u w:val="none"/>
                <w:lang w:eastAsia="zh-CN" w:bidi="ar"/>
              </w:rPr>
              <w:t>为保证设备的一致性与兼容性，便于后续的运维管理，本项目采购的所有服务器设备需为同一品牌，所有交换机设备需为同一品牌，所有网络安全设备也需为同一品牌（即服务器、交换机、网络安全设备各自分别统一品牌）。</w:t>
            </w:r>
          </w:p>
          <w:p w14:paraId="5FF639A1">
            <w:pPr>
              <w:keepNext w:val="0"/>
              <w:keepLines w:val="0"/>
              <w:widowControl/>
              <w:numPr>
                <w:ilvl w:val="0"/>
                <w:numId w:val="0"/>
              </w:numPr>
              <w:suppressLineNumbers w:val="0"/>
              <w:spacing w:beforeLines="0"/>
              <w:ind w:firstLine="420" w:firstLineChars="200"/>
              <w:jc w:val="left"/>
              <w:textAlignment w:val="auto"/>
              <w:outlineLvl w:val="9"/>
              <w:rPr>
                <w:rFonts w:hint="eastAsia" w:ascii="仿宋" w:hAnsi="仿宋" w:eastAsia="仿宋" w:cs="仿宋"/>
                <w:color w:val="auto"/>
                <w:highlight w:val="none"/>
                <w:lang w:val="en-US" w:eastAsia="zh-CN"/>
              </w:rPr>
            </w:pPr>
            <w:r>
              <w:rPr>
                <w:rFonts w:hint="eastAsia" w:ascii="仿宋" w:hAnsi="仿宋" w:eastAsia="仿宋" w:cs="仿宋"/>
                <w:color w:val="auto"/>
                <w:sz w:val="21"/>
                <w:szCs w:val="21"/>
                <w:highlight w:val="none"/>
                <w:u w:val="none"/>
                <w:lang w:val="en-US" w:eastAsia="zh-CN" w:bidi="ar"/>
              </w:rPr>
              <w:t>3、</w:t>
            </w:r>
            <w:r>
              <w:rPr>
                <w:rFonts w:hint="eastAsia" w:ascii="仿宋" w:hAnsi="仿宋" w:eastAsia="仿宋" w:cs="仿宋"/>
                <w:color w:val="auto"/>
                <w:sz w:val="21"/>
                <w:szCs w:val="21"/>
                <w:highlight w:val="none"/>
                <w:u w:val="none"/>
                <w:lang w:bidi="ar"/>
              </w:rPr>
              <w:t>★</w:t>
            </w:r>
            <w:r>
              <w:rPr>
                <w:rFonts w:hint="eastAsia" w:ascii="仿宋" w:hAnsi="仿宋" w:eastAsia="仿宋" w:cs="仿宋"/>
                <w:color w:val="auto"/>
                <w:sz w:val="21"/>
                <w:szCs w:val="21"/>
                <w:highlight w:val="none"/>
                <w:u w:val="none"/>
                <w:lang w:val="en-US" w:eastAsia="zh-CN" w:bidi="ar"/>
              </w:rPr>
              <w:t>投标人</w:t>
            </w:r>
            <w:r>
              <w:rPr>
                <w:rFonts w:hint="eastAsia" w:ascii="仿宋" w:hAnsi="仿宋" w:eastAsia="仿宋" w:cs="仿宋"/>
                <w:color w:val="auto"/>
                <w:szCs w:val="21"/>
                <w:highlight w:val="none"/>
              </w:rPr>
              <w:t>非产品原厂的，需在</w:t>
            </w:r>
            <w:r>
              <w:rPr>
                <w:rFonts w:hint="eastAsia" w:ascii="仿宋" w:hAnsi="仿宋" w:eastAsia="仿宋" w:cs="仿宋"/>
                <w:color w:val="auto"/>
                <w:szCs w:val="21"/>
                <w:highlight w:val="none"/>
                <w:lang w:val="en-US" w:eastAsia="zh-CN"/>
              </w:rPr>
              <w:t>投标</w:t>
            </w:r>
            <w:r>
              <w:rPr>
                <w:rFonts w:hint="eastAsia" w:ascii="仿宋" w:hAnsi="仿宋" w:eastAsia="仿宋" w:cs="仿宋"/>
                <w:color w:val="auto"/>
                <w:szCs w:val="21"/>
                <w:highlight w:val="none"/>
              </w:rPr>
              <w:t>文件中提供产品原厂授权书、产品</w:t>
            </w:r>
            <w:r>
              <w:rPr>
                <w:rFonts w:hint="eastAsia" w:ascii="仿宋" w:hAnsi="仿宋" w:eastAsia="仿宋" w:cs="仿宋"/>
                <w:color w:val="auto"/>
                <w:sz w:val="21"/>
                <w:szCs w:val="21"/>
                <w:highlight w:val="none"/>
                <w:u w:val="none"/>
                <w:lang w:val="en-US" w:eastAsia="zh-CN" w:bidi="ar"/>
              </w:rPr>
              <w:t>原厂服务承诺函（应包含服务起止时间和服务保密承诺）</w:t>
            </w:r>
            <w:r>
              <w:rPr>
                <w:rFonts w:hint="eastAsia" w:ascii="仿宋" w:hAnsi="仿宋" w:eastAsia="仿宋" w:cs="仿宋"/>
                <w:color w:val="auto"/>
                <w:szCs w:val="21"/>
                <w:highlight w:val="none"/>
              </w:rPr>
              <w:t>以及代理资质相关材料。</w:t>
            </w:r>
          </w:p>
        </w:tc>
      </w:t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tbl>
    <w:p w14:paraId="31B1745C">
      <w:pPr>
        <w:keepNext w:val="0"/>
        <w:keepLines w:val="0"/>
        <w:pageBreakBefore w:val="0"/>
        <w:widowControl/>
        <w:numPr>
          <w:ilvl w:val="0"/>
          <w:numId w:val="0"/>
        </w:numPr>
        <w:kinsoku/>
        <w:wordWrap/>
        <w:overflowPunct/>
        <w:topLinePunct w:val="0"/>
        <w:autoSpaceDE/>
        <w:autoSpaceDN/>
        <w:bidi w:val="0"/>
        <w:adjustRightInd/>
        <w:snapToGrid/>
        <w:spacing w:before="0" w:beforeLines="100" w:line="360" w:lineRule="auto"/>
        <w:ind w:firstLine="0" w:firstLineChars="0"/>
        <w:textAlignment w:val="auto"/>
        <w:outlineLvl w:val="9"/>
        <w:rPr>
          <w:rFonts w:ascii="Times New Roman" w:hAnsi="Times New Roman" w:eastAsia="Arial" w:cs="Arial"/>
          <w:color w:val="auto"/>
          <w:sz w:val="21"/>
          <w:szCs w:val="21"/>
          <w:highlight w:val="none"/>
        </w:rPr>
        <w:sectPr>
          <w:footerReference r:id="rId4" w:type="default"/>
          <w:pgSz w:w="11906" w:h="16839"/>
          <w:pgMar w:top="400" w:right="1302" w:bottom="1227" w:left="1269" w:header="0" w:footer="986" w:gutter="0"/>
          <w:pgNumType w:fmt="decimal" w:start="1"/>
          <w:cols w:space="720" w:num="1"/>
        </w:sectPr>
      </w:pPr>
      <w:r>
        <w:rPr>
          <w:rFonts w:hint="default" w:eastAsia="仿宋_GB2312" w:asciiTheme="minorAscii" w:hAnsiTheme="minorAscii"/>
          <w:b/>
          <w:bCs/>
          <w:color w:val="auto"/>
          <w:spacing w:val="-2"/>
          <w:highlight w:val="none"/>
          <w:lang w:val="en-US" w:eastAsia="zh-CN"/>
        </w:rPr>
        <w:t>说明</w:t>
      </w:r>
      <w:r>
        <w:rPr>
          <w:rFonts w:hint="default" w:eastAsia="仿宋_GB2312" w:asciiTheme="minorAscii" w:hAnsiTheme="minorAscii"/>
          <w:b/>
          <w:bCs/>
          <w:color w:val="auto"/>
          <w:spacing w:val="-1"/>
          <w:highlight w:val="none"/>
          <w:lang w:val="en-US" w:eastAsia="zh-CN"/>
        </w:rPr>
        <w:t>：</w:t>
      </w:r>
      <w:r>
        <w:rPr>
          <w:rFonts w:eastAsia="仿宋_GB2312" w:asciiTheme="minorAscii" w:hAnsiTheme="minorAscii"/>
          <w:b/>
          <w:bCs/>
          <w:color w:val="auto"/>
          <w:spacing w:val="-2"/>
          <w:highlight w:val="none"/>
        </w:rPr>
        <w:t>标注“★</w:t>
      </w:r>
      <w:r>
        <w:rPr>
          <w:rFonts w:eastAsia="仿宋_GB2312" w:asciiTheme="minorAscii" w:hAnsiTheme="minorAscii"/>
          <w:b/>
          <w:bCs/>
          <w:color w:val="auto"/>
          <w:spacing w:val="-78"/>
          <w:highlight w:val="none"/>
        </w:rPr>
        <w:t xml:space="preserve"> </w:t>
      </w:r>
      <w:r>
        <w:rPr>
          <w:rFonts w:eastAsia="仿宋_GB2312" w:asciiTheme="minorAscii" w:hAnsiTheme="minorAscii"/>
          <w:b/>
          <w:bCs/>
          <w:color w:val="auto"/>
          <w:spacing w:val="-2"/>
          <w:highlight w:val="none"/>
        </w:rPr>
        <w:t>”号的为重要要求或关键指标，对这些重要要求或</w:t>
      </w:r>
      <w:r>
        <w:rPr>
          <w:rFonts w:eastAsia="仿宋_GB2312" w:asciiTheme="minorAscii" w:hAnsiTheme="minorAscii"/>
          <w:b/>
          <w:bCs/>
          <w:color w:val="auto"/>
          <w:highlight w:val="none"/>
        </w:rPr>
        <w:t xml:space="preserve"> </w:t>
      </w:r>
      <w:r>
        <w:rPr>
          <w:rFonts w:eastAsia="仿宋_GB2312" w:asciiTheme="minorAscii" w:hAnsiTheme="minorAscii"/>
          <w:b/>
          <w:bCs/>
          <w:color w:val="auto"/>
          <w:spacing w:val="-1"/>
          <w:highlight w:val="none"/>
        </w:rPr>
        <w:t>关键指标的任何偏离或不满足将导致投标无效。注有“▲</w:t>
      </w:r>
      <w:r>
        <w:rPr>
          <w:rFonts w:eastAsia="仿宋_GB2312" w:asciiTheme="minorAscii" w:hAnsiTheme="minorAscii"/>
          <w:b/>
          <w:bCs/>
          <w:color w:val="auto"/>
          <w:spacing w:val="-83"/>
          <w:highlight w:val="none"/>
        </w:rPr>
        <w:t xml:space="preserve"> </w:t>
      </w:r>
      <w:r>
        <w:rPr>
          <w:rFonts w:eastAsia="仿宋_GB2312" w:asciiTheme="minorAscii" w:hAnsiTheme="minorAscii"/>
          <w:b/>
          <w:bCs/>
          <w:color w:val="auto"/>
          <w:spacing w:val="-1"/>
          <w:highlight w:val="none"/>
        </w:rPr>
        <w:t>”号的条款为重要条款，负偏离（</w:t>
      </w:r>
      <w:r>
        <w:rPr>
          <w:rFonts w:eastAsia="仿宋_GB2312" w:asciiTheme="minorAscii" w:hAnsiTheme="minorAscii"/>
          <w:b/>
          <w:bCs/>
          <w:color w:val="auto"/>
          <w:spacing w:val="-2"/>
          <w:highlight w:val="none"/>
        </w:rPr>
        <w:t>不满足要求）将导致被扣分。</w:t>
      </w:r>
      <w:r>
        <w:rPr>
          <w:rFonts w:eastAsia="仿宋_GB2312" w:asciiTheme="minorAscii" w:hAnsiTheme="minorAscii"/>
          <w:color w:val="auto"/>
          <w:highlight w:val="none"/>
        </w:rPr>
        <w:t xml:space="preserve"> </w:t>
      </w:r>
    </w:p>
    <w:p w14:paraId="1779DFD1">
      <w:pPr>
        <w:pStyle w:val="4"/>
        <w:keepNext w:val="0"/>
        <w:keepLines w:val="0"/>
        <w:pageBreakBefore w:val="0"/>
        <w:widowControl w:val="0"/>
        <w:kinsoku/>
        <w:wordWrap/>
        <w:overflowPunct/>
        <w:topLinePunct w:val="0"/>
        <w:autoSpaceDE/>
        <w:autoSpaceDN/>
        <w:bidi w:val="0"/>
        <w:adjustRightInd/>
        <w:snapToGrid/>
        <w:spacing w:before="0" w:after="0" w:line="360" w:lineRule="auto"/>
        <w:ind w:firstLine="562" w:firstLineChars="200"/>
        <w:textAlignment w:val="auto"/>
        <w:outlineLvl w:val="1"/>
        <w:rPr>
          <w:rFonts w:hint="eastAsia" w:ascii="Times New Roman" w:hAnsi="Times New Roman" w:eastAsia="黑体" w:cs="黑体"/>
          <w:b/>
          <w:bCs/>
          <w:color w:val="auto"/>
          <w:sz w:val="28"/>
          <w:szCs w:val="28"/>
          <w:highlight w:val="none"/>
          <w:lang w:val="en-US" w:eastAsia="zh-CN"/>
        </w:rPr>
      </w:pPr>
      <w:bookmarkStart w:id="183" w:name="_Toc31962"/>
      <w:bookmarkStart w:id="184" w:name="_Toc700"/>
      <w:bookmarkStart w:id="185" w:name="_Toc29670"/>
      <w:bookmarkStart w:id="186" w:name="_Toc2241"/>
      <w:bookmarkStart w:id="187" w:name="_Toc10484"/>
      <w:r>
        <w:rPr>
          <w:rFonts w:hint="eastAsia" w:ascii="Times New Roman" w:hAnsi="Times New Roman" w:eastAsia="黑体" w:cs="黑体"/>
          <w:b/>
          <w:bCs/>
          <w:color w:val="auto"/>
          <w:sz w:val="28"/>
          <w:szCs w:val="28"/>
          <w:highlight w:val="none"/>
          <w:lang w:val="en-US" w:eastAsia="zh-CN"/>
        </w:rPr>
        <w:t>（二）</w:t>
      </w:r>
      <w:bookmarkStart w:id="188" w:name="_Toc20640"/>
      <w:bookmarkStart w:id="189" w:name="_Toc1532"/>
      <w:bookmarkStart w:id="190" w:name="_Toc167286895"/>
      <w:r>
        <w:rPr>
          <w:rFonts w:hint="eastAsia" w:ascii="Times New Roman" w:hAnsi="Times New Roman" w:eastAsia="黑体" w:cs="黑体"/>
          <w:b/>
          <w:bCs/>
          <w:color w:val="auto"/>
          <w:sz w:val="28"/>
          <w:szCs w:val="28"/>
          <w:highlight w:val="none"/>
        </w:rPr>
        <w:t>设备安装</w:t>
      </w:r>
      <w:bookmarkEnd w:id="188"/>
      <w:bookmarkEnd w:id="189"/>
      <w:r>
        <w:rPr>
          <w:rFonts w:hint="eastAsia" w:ascii="Times New Roman" w:hAnsi="Times New Roman" w:eastAsia="黑体" w:cs="黑体"/>
          <w:b/>
          <w:bCs/>
          <w:color w:val="auto"/>
          <w:sz w:val="28"/>
          <w:szCs w:val="28"/>
          <w:highlight w:val="none"/>
        </w:rPr>
        <w:t>及布线</w:t>
      </w:r>
      <w:bookmarkEnd w:id="190"/>
      <w:r>
        <w:rPr>
          <w:rFonts w:hint="eastAsia" w:ascii="Times New Roman" w:hAnsi="Times New Roman" w:eastAsia="黑体" w:cs="黑体"/>
          <w:b/>
          <w:bCs/>
          <w:color w:val="auto"/>
          <w:sz w:val="28"/>
          <w:szCs w:val="28"/>
          <w:highlight w:val="none"/>
          <w:lang w:val="en-US" w:eastAsia="zh-CN"/>
        </w:rPr>
        <w:t>要求</w:t>
      </w:r>
      <w:bookmarkEnd w:id="183"/>
      <w:bookmarkEnd w:id="184"/>
      <w:bookmarkEnd w:id="185"/>
      <w:bookmarkEnd w:id="186"/>
      <w:bookmarkEnd w:id="187"/>
    </w:p>
    <w:p w14:paraId="760A1816">
      <w:pPr>
        <w:pStyle w:val="51"/>
        <w:keepNext w:val="0"/>
        <w:keepLines w:val="0"/>
        <w:pageBreakBefore w:val="0"/>
        <w:widowControl w:val="0"/>
        <w:numPr>
          <w:ilvl w:val="-1"/>
          <w:numId w:val="0"/>
        </w:numPr>
        <w:kinsoku/>
        <w:wordWrap/>
        <w:overflowPunct/>
        <w:topLinePunct w:val="0"/>
        <w:bidi w:val="0"/>
        <w:snapToGrid/>
        <w:spacing w:line="360" w:lineRule="auto"/>
        <w:ind w:firstLine="628" w:firstLineChars="200"/>
        <w:textAlignment w:val="auto"/>
        <w:rPr>
          <w:rFonts w:hint="eastAsia" w:ascii="Times New Roman" w:hAnsi="Times New Roman" w:eastAsia="仿宋_GB2312" w:cs="仿宋_GB2312"/>
          <w:b w:val="0"/>
          <w:bCs/>
          <w:color w:val="auto"/>
          <w:sz w:val="28"/>
          <w:szCs w:val="28"/>
          <w:highlight w:val="none"/>
          <w:lang w:bidi="ar"/>
        </w:rPr>
      </w:pPr>
      <w:bookmarkStart w:id="191" w:name="_Toc24259"/>
      <w:bookmarkStart w:id="192" w:name="_Toc2743"/>
      <w:bookmarkStart w:id="193" w:name="_Toc119"/>
      <w:bookmarkStart w:id="194" w:name="_Toc32181"/>
      <w:bookmarkStart w:id="195" w:name="_Toc7628"/>
      <w:r>
        <w:rPr>
          <w:rFonts w:hint="eastAsia" w:ascii="Times New Roman" w:hAnsi="Times New Roman" w:eastAsia="仿宋_GB2312" w:cs="仿宋_GB2312"/>
          <w:b w:val="0"/>
          <w:bCs/>
          <w:color w:val="auto"/>
          <w:sz w:val="28"/>
          <w:szCs w:val="28"/>
          <w:highlight w:val="none"/>
          <w:lang w:val="en-US" w:eastAsia="zh-CN" w:bidi="ar"/>
        </w:rPr>
        <w:t>1．</w:t>
      </w:r>
      <w:r>
        <w:rPr>
          <w:rFonts w:hint="eastAsia" w:ascii="Times New Roman" w:hAnsi="Times New Roman" w:eastAsia="仿宋_GB2312" w:cs="仿宋_GB2312"/>
          <w:b w:val="0"/>
          <w:bCs/>
          <w:color w:val="auto"/>
          <w:sz w:val="28"/>
          <w:szCs w:val="28"/>
          <w:highlight w:val="none"/>
          <w:lang w:bidi="ar"/>
        </w:rPr>
        <w:t>设备</w:t>
      </w:r>
      <w:r>
        <w:rPr>
          <w:rFonts w:hint="eastAsia" w:ascii="Times New Roman" w:hAnsi="Times New Roman" w:eastAsia="仿宋_GB2312" w:cs="仿宋_GB2312"/>
          <w:b w:val="0"/>
          <w:bCs/>
          <w:color w:val="auto"/>
          <w:sz w:val="28"/>
          <w:szCs w:val="28"/>
          <w:highlight w:val="none"/>
          <w:lang w:val="en-US" w:eastAsia="zh-CN" w:bidi="ar"/>
        </w:rPr>
        <w:t>安装</w:t>
      </w:r>
      <w:r>
        <w:rPr>
          <w:rFonts w:hint="eastAsia" w:ascii="Times New Roman" w:hAnsi="Times New Roman" w:eastAsia="仿宋_GB2312" w:cs="仿宋_GB2312"/>
          <w:b w:val="0"/>
          <w:bCs/>
          <w:color w:val="auto"/>
          <w:sz w:val="28"/>
          <w:szCs w:val="28"/>
          <w:highlight w:val="none"/>
          <w:lang w:bidi="ar"/>
        </w:rPr>
        <w:t>配置</w:t>
      </w:r>
      <w:bookmarkEnd w:id="191"/>
      <w:bookmarkEnd w:id="192"/>
      <w:bookmarkEnd w:id="193"/>
      <w:bookmarkEnd w:id="194"/>
      <w:bookmarkEnd w:id="195"/>
    </w:p>
    <w:p w14:paraId="675AA004">
      <w:pPr>
        <w:pStyle w:val="10"/>
        <w:keepNext w:val="0"/>
        <w:keepLines w:val="0"/>
        <w:pageBreakBefore w:val="0"/>
        <w:widowControl w:val="0"/>
        <w:kinsoku/>
        <w:wordWrap/>
        <w:overflowPunct/>
        <w:topLinePunct w:val="0"/>
        <w:bidi w:val="0"/>
        <w:snapToGrid/>
        <w:spacing w:after="0" w:line="360" w:lineRule="auto"/>
        <w:ind w:firstLine="560" w:firstLineChars="200"/>
        <w:textAlignment w:val="auto"/>
        <w:rPr>
          <w:rFonts w:hint="eastAsia" w:ascii="Times New Roman" w:hAnsi="Times New Roman" w:eastAsia="仿宋_GB2312" w:cs="仿宋_GB2312"/>
          <w:color w:val="auto"/>
          <w:kern w:val="0"/>
          <w:sz w:val="28"/>
          <w:szCs w:val="28"/>
          <w:highlight w:val="none"/>
          <w:lang w:bidi="ar"/>
        </w:rPr>
      </w:pPr>
      <w:r>
        <w:rPr>
          <w:rFonts w:hint="eastAsia" w:ascii="Times New Roman" w:hAnsi="Times New Roman" w:eastAsia="仿宋_GB2312" w:cs="仿宋_GB2312"/>
          <w:color w:val="auto"/>
          <w:kern w:val="0"/>
          <w:sz w:val="28"/>
          <w:szCs w:val="28"/>
          <w:highlight w:val="none"/>
          <w:lang w:bidi="ar"/>
        </w:rPr>
        <w:t>芦花坑水厂数据机房共有26个服务器机柜可用于设备安装，本项目设备到货后，按照</w:t>
      </w:r>
      <w:r>
        <w:rPr>
          <w:rFonts w:hint="eastAsia" w:ascii="Times New Roman" w:hAnsi="Times New Roman" w:eastAsia="仿宋_GB2312" w:cs="仿宋_GB2312"/>
          <w:color w:val="auto"/>
          <w:kern w:val="0"/>
          <w:sz w:val="28"/>
          <w:szCs w:val="28"/>
          <w:highlight w:val="none"/>
          <w:lang w:eastAsia="zh-CN" w:bidi="ar"/>
        </w:rPr>
        <w:t>招标人</w:t>
      </w:r>
      <w:r>
        <w:rPr>
          <w:rFonts w:hint="eastAsia" w:ascii="Times New Roman" w:hAnsi="Times New Roman" w:eastAsia="仿宋_GB2312" w:cs="仿宋_GB2312"/>
          <w:color w:val="auto"/>
          <w:kern w:val="0"/>
          <w:sz w:val="28"/>
          <w:szCs w:val="28"/>
          <w:highlight w:val="none"/>
          <w:lang w:bidi="ar"/>
        </w:rPr>
        <w:t>的技术规范要求在机柜进行上架安装，设备安装完成后，剩余的机柜可用于其他设备安装，具体内容包括：</w:t>
      </w:r>
    </w:p>
    <w:p w14:paraId="511A5542">
      <w:pPr>
        <w:pStyle w:val="10"/>
        <w:spacing w:after="0" w:line="360" w:lineRule="auto"/>
        <w:ind w:firstLine="560" w:firstLineChars="200"/>
        <w:rPr>
          <w:rFonts w:hint="eastAsia" w:ascii="Times New Roman" w:hAnsi="Times New Roman" w:eastAsia="仿宋_GB2312" w:cs="仿宋_GB2312"/>
          <w:color w:val="auto"/>
          <w:kern w:val="0"/>
          <w:sz w:val="28"/>
          <w:szCs w:val="28"/>
          <w:highlight w:val="none"/>
          <w:lang w:bidi="ar"/>
        </w:rPr>
      </w:pPr>
      <w:r>
        <w:rPr>
          <w:rFonts w:hint="eastAsia" w:ascii="Times New Roman" w:hAnsi="Times New Roman" w:eastAsia="仿宋_GB2312" w:cs="仿宋_GB2312"/>
          <w:color w:val="auto"/>
          <w:kern w:val="0"/>
          <w:sz w:val="28"/>
          <w:szCs w:val="28"/>
          <w:highlight w:val="none"/>
          <w:lang w:eastAsia="zh-CN" w:bidi="ar"/>
        </w:rPr>
        <w:t>（</w:t>
      </w:r>
      <w:r>
        <w:rPr>
          <w:rFonts w:hint="eastAsia" w:ascii="Times New Roman" w:hAnsi="Times New Roman" w:eastAsia="仿宋_GB2312" w:cs="仿宋_GB2312"/>
          <w:color w:val="auto"/>
          <w:kern w:val="0"/>
          <w:sz w:val="28"/>
          <w:szCs w:val="28"/>
          <w:highlight w:val="none"/>
          <w:lang w:bidi="ar"/>
        </w:rPr>
        <w:t>1</w:t>
      </w:r>
      <w:r>
        <w:rPr>
          <w:rFonts w:hint="eastAsia" w:ascii="Times New Roman" w:hAnsi="Times New Roman" w:eastAsia="仿宋_GB2312" w:cs="仿宋_GB2312"/>
          <w:color w:val="auto"/>
          <w:kern w:val="0"/>
          <w:sz w:val="28"/>
          <w:szCs w:val="28"/>
          <w:highlight w:val="none"/>
          <w:lang w:eastAsia="zh-CN" w:bidi="ar"/>
        </w:rPr>
        <w:t>）</w:t>
      </w:r>
      <w:r>
        <w:rPr>
          <w:rFonts w:hint="eastAsia" w:ascii="Times New Roman" w:hAnsi="Times New Roman" w:eastAsia="仿宋_GB2312" w:cs="仿宋_GB2312"/>
          <w:color w:val="auto"/>
          <w:kern w:val="0"/>
          <w:sz w:val="28"/>
          <w:szCs w:val="28"/>
          <w:highlight w:val="none"/>
          <w:lang w:bidi="ar"/>
        </w:rPr>
        <w:t>所有软硬件设备的安装、规划、调试、测试、优化、升级工作。</w:t>
      </w:r>
    </w:p>
    <w:p w14:paraId="096CF06D">
      <w:pPr>
        <w:pStyle w:val="10"/>
        <w:spacing w:after="0" w:line="360" w:lineRule="auto"/>
        <w:ind w:firstLine="560" w:firstLineChars="200"/>
        <w:rPr>
          <w:rFonts w:hint="eastAsia" w:ascii="Times New Roman" w:hAnsi="Times New Roman" w:eastAsia="仿宋_GB2312" w:cs="仿宋_GB2312"/>
          <w:color w:val="auto"/>
          <w:kern w:val="0"/>
          <w:sz w:val="28"/>
          <w:szCs w:val="28"/>
          <w:highlight w:val="none"/>
          <w:lang w:bidi="ar"/>
        </w:rPr>
      </w:pPr>
      <w:r>
        <w:rPr>
          <w:rFonts w:hint="eastAsia" w:ascii="Times New Roman" w:hAnsi="Times New Roman" w:eastAsia="仿宋_GB2312" w:cs="仿宋_GB2312"/>
          <w:color w:val="auto"/>
          <w:kern w:val="0"/>
          <w:sz w:val="28"/>
          <w:szCs w:val="28"/>
          <w:highlight w:val="none"/>
          <w:lang w:eastAsia="zh-CN" w:bidi="ar"/>
        </w:rPr>
        <w:t>（</w:t>
      </w:r>
      <w:r>
        <w:rPr>
          <w:rFonts w:hint="eastAsia" w:ascii="Times New Roman" w:hAnsi="Times New Roman" w:eastAsia="仿宋_GB2312" w:cs="仿宋_GB2312"/>
          <w:color w:val="auto"/>
          <w:kern w:val="0"/>
          <w:sz w:val="28"/>
          <w:szCs w:val="28"/>
          <w:highlight w:val="none"/>
          <w:lang w:val="en-US" w:eastAsia="zh-CN" w:bidi="ar"/>
        </w:rPr>
        <w:t>2</w:t>
      </w:r>
      <w:r>
        <w:rPr>
          <w:rFonts w:hint="eastAsia" w:ascii="Times New Roman" w:hAnsi="Times New Roman" w:eastAsia="仿宋_GB2312" w:cs="仿宋_GB2312"/>
          <w:color w:val="auto"/>
          <w:kern w:val="0"/>
          <w:sz w:val="28"/>
          <w:szCs w:val="28"/>
          <w:highlight w:val="none"/>
          <w:lang w:eastAsia="zh-CN" w:bidi="ar"/>
        </w:rPr>
        <w:t>）</w:t>
      </w:r>
      <w:r>
        <w:rPr>
          <w:rFonts w:hint="eastAsia" w:ascii="Times New Roman" w:hAnsi="Times New Roman" w:eastAsia="仿宋_GB2312" w:cs="仿宋_GB2312"/>
          <w:color w:val="auto"/>
          <w:kern w:val="0"/>
          <w:sz w:val="28"/>
          <w:szCs w:val="28"/>
          <w:highlight w:val="none"/>
          <w:lang w:bidi="ar"/>
        </w:rPr>
        <w:t>安装、调试、优化、升级与本项目有关的系统。</w:t>
      </w:r>
    </w:p>
    <w:p w14:paraId="3AE4007E">
      <w:pPr>
        <w:pStyle w:val="10"/>
        <w:spacing w:after="0" w:line="360" w:lineRule="auto"/>
        <w:ind w:firstLine="560" w:firstLineChars="200"/>
        <w:rPr>
          <w:rFonts w:hint="eastAsia" w:ascii="Times New Roman" w:hAnsi="Times New Roman" w:eastAsia="仿宋_GB2312" w:cs="仿宋_GB2312"/>
          <w:color w:val="auto"/>
          <w:kern w:val="0"/>
          <w:sz w:val="28"/>
          <w:szCs w:val="28"/>
          <w:highlight w:val="none"/>
          <w:lang w:bidi="ar"/>
        </w:rPr>
      </w:pPr>
      <w:r>
        <w:rPr>
          <w:rFonts w:hint="eastAsia" w:ascii="Times New Roman" w:hAnsi="Times New Roman" w:eastAsia="仿宋_GB2312" w:cs="仿宋_GB2312"/>
          <w:color w:val="auto"/>
          <w:kern w:val="0"/>
          <w:sz w:val="28"/>
          <w:szCs w:val="28"/>
          <w:highlight w:val="none"/>
          <w:lang w:eastAsia="zh-CN" w:bidi="ar"/>
        </w:rPr>
        <w:t>（</w:t>
      </w:r>
      <w:r>
        <w:rPr>
          <w:rFonts w:hint="eastAsia" w:ascii="Times New Roman" w:hAnsi="Times New Roman" w:eastAsia="仿宋_GB2312" w:cs="仿宋_GB2312"/>
          <w:color w:val="auto"/>
          <w:kern w:val="0"/>
          <w:sz w:val="28"/>
          <w:szCs w:val="28"/>
          <w:highlight w:val="none"/>
          <w:lang w:val="en-US" w:eastAsia="zh-CN" w:bidi="ar"/>
        </w:rPr>
        <w:t>3</w:t>
      </w:r>
      <w:r>
        <w:rPr>
          <w:rFonts w:hint="eastAsia" w:ascii="Times New Roman" w:hAnsi="Times New Roman" w:eastAsia="仿宋_GB2312" w:cs="仿宋_GB2312"/>
          <w:color w:val="auto"/>
          <w:kern w:val="0"/>
          <w:sz w:val="28"/>
          <w:szCs w:val="28"/>
          <w:highlight w:val="none"/>
          <w:lang w:eastAsia="zh-CN" w:bidi="ar"/>
        </w:rPr>
        <w:t>）</w:t>
      </w:r>
      <w:r>
        <w:rPr>
          <w:rFonts w:hint="eastAsia" w:ascii="Times New Roman" w:hAnsi="Times New Roman" w:eastAsia="仿宋_GB2312" w:cs="仿宋_GB2312"/>
          <w:color w:val="auto"/>
          <w:kern w:val="0"/>
          <w:sz w:val="28"/>
          <w:szCs w:val="28"/>
          <w:highlight w:val="none"/>
          <w:lang w:bidi="ar"/>
        </w:rPr>
        <w:t>项目与招标人现有各种软硬件系统的衔接。</w:t>
      </w:r>
    </w:p>
    <w:p w14:paraId="75A1CCEB">
      <w:pPr>
        <w:spacing w:after="0" w:line="240" w:lineRule="auto"/>
        <w:ind w:left="-210" w:leftChars="-100"/>
        <w:rPr>
          <w:rFonts w:hint="eastAsia" w:ascii="Times New Roman" w:hAnsi="Times New Roman" w:eastAsia="仿宋_GB2312" w:cs="楷体"/>
          <w:color w:val="auto"/>
          <w:highlight w:val="none"/>
        </w:rPr>
      </w:pPr>
      <w:r>
        <w:rPr>
          <w:rFonts w:hint="eastAsia" w:ascii="Times New Roman" w:hAnsi="Times New Roman" w:eastAsia="仿宋_GB2312" w:cs="楷体"/>
          <w:color w:val="auto"/>
          <w:highlight w:val="none"/>
        </w:rPr>
        <w:drawing>
          <wp:inline distT="0" distB="0" distL="114300" distR="114300">
            <wp:extent cx="5970270" cy="2926080"/>
            <wp:effectExtent l="0" t="0" r="11430" b="7620"/>
            <wp:docPr id="3" name="图片 1" descr="芦花坑智慧水厂膜车间和综合楼机房深化图纸 Model (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芦花坑智慧水厂膜车间和综合楼机房深化图纸 Model (1)_01"/>
                    <pic:cNvPicPr>
                      <a:picLocks noChangeAspect="1"/>
                    </pic:cNvPicPr>
                  </pic:nvPicPr>
                  <pic:blipFill>
                    <a:blip r:embed="rId7"/>
                    <a:srcRect l="16695" t="50398" r="63167" b="35641"/>
                    <a:stretch>
                      <a:fillRect/>
                    </a:stretch>
                  </pic:blipFill>
                  <pic:spPr>
                    <a:xfrm>
                      <a:off x="0" y="0"/>
                      <a:ext cx="5970270" cy="2926080"/>
                    </a:xfrm>
                    <a:prstGeom prst="rect">
                      <a:avLst/>
                    </a:prstGeom>
                    <a:noFill/>
                    <a:ln>
                      <a:noFill/>
                    </a:ln>
                  </pic:spPr>
                </pic:pic>
              </a:graphicData>
            </a:graphic>
          </wp:inline>
        </w:drawing>
      </w:r>
    </w:p>
    <w:p w14:paraId="297AE604">
      <w:pPr>
        <w:spacing w:line="600" w:lineRule="exact"/>
        <w:ind w:firstLine="0" w:firstLineChars="0"/>
        <w:jc w:val="center"/>
        <w:rPr>
          <w:rFonts w:hint="eastAsia" w:ascii="Times New Roman" w:hAnsi="Times New Roman" w:cs="楷体"/>
          <w:color w:val="auto"/>
          <w:sz w:val="24"/>
          <w:szCs w:val="24"/>
          <w:highlight w:val="none"/>
        </w:rPr>
      </w:pPr>
      <w:r>
        <w:rPr>
          <w:rFonts w:hint="eastAsia" w:ascii="Times New Roman" w:hAnsi="Times New Roman" w:cs="楷体"/>
          <w:color w:val="auto"/>
          <w:sz w:val="24"/>
          <w:szCs w:val="24"/>
          <w:highlight w:val="none"/>
        </w:rPr>
        <w:t>图5-1数据</w:t>
      </w:r>
      <w:r>
        <w:rPr>
          <w:rFonts w:hint="eastAsia" w:ascii="Times New Roman" w:hAnsi="Times New Roman" w:cs="楷体"/>
          <w:color w:val="auto"/>
          <w:sz w:val="24"/>
          <w:szCs w:val="24"/>
          <w:highlight w:val="none"/>
          <w:lang w:val="en-US" w:eastAsia="zh-CN"/>
        </w:rPr>
        <w:t>机房</w:t>
      </w:r>
      <w:r>
        <w:rPr>
          <w:rFonts w:hint="eastAsia" w:ascii="Times New Roman" w:hAnsi="Times New Roman" w:cs="楷体"/>
          <w:color w:val="auto"/>
          <w:sz w:val="24"/>
          <w:szCs w:val="24"/>
          <w:highlight w:val="none"/>
        </w:rPr>
        <w:t>平面图</w:t>
      </w:r>
    </w:p>
    <w:p w14:paraId="21076846">
      <w:pPr>
        <w:spacing w:line="360" w:lineRule="auto"/>
        <w:ind w:firstLine="560"/>
        <w:outlineLvl w:val="2"/>
        <w:rPr>
          <w:rFonts w:hint="eastAsia" w:ascii="Times New Roman" w:hAnsi="Times New Roman" w:eastAsia="仿宋_GB2312" w:cs="仿宋_GB2312"/>
          <w:color w:val="auto"/>
          <w:spacing w:val="17"/>
          <w:sz w:val="28"/>
          <w:szCs w:val="28"/>
          <w:highlight w:val="none"/>
          <w:lang w:bidi="ar"/>
        </w:rPr>
      </w:pPr>
      <w:bookmarkStart w:id="196" w:name="_Toc92"/>
      <w:bookmarkStart w:id="197" w:name="_Toc574"/>
      <w:bookmarkStart w:id="198" w:name="_Toc30368"/>
      <w:bookmarkStart w:id="199" w:name="_Toc7304"/>
      <w:bookmarkStart w:id="200" w:name="_Toc4340"/>
      <w:bookmarkStart w:id="201" w:name="_Toc30837"/>
      <w:bookmarkStart w:id="202" w:name="_Toc20009"/>
      <w:bookmarkStart w:id="203" w:name="_Toc13483"/>
      <w:bookmarkStart w:id="204" w:name="_Toc167286897"/>
      <w:bookmarkStart w:id="205" w:name="_Toc29172"/>
      <w:bookmarkStart w:id="206" w:name="_Toc163789271"/>
      <w:r>
        <w:rPr>
          <w:rFonts w:hint="eastAsia" w:ascii="Times New Roman" w:hAnsi="Times New Roman" w:eastAsia="仿宋_GB2312" w:cs="仿宋_GB2312"/>
          <w:b w:val="0"/>
          <w:bCs w:val="0"/>
          <w:color w:val="auto"/>
          <w:sz w:val="28"/>
          <w:szCs w:val="28"/>
          <w:highlight w:val="none"/>
          <w:lang w:val="en-US" w:eastAsia="zh-CN" w:bidi="ar"/>
        </w:rPr>
        <w:t>2</w:t>
      </w:r>
      <w:r>
        <w:rPr>
          <w:rFonts w:hint="eastAsia" w:ascii="Times New Roman" w:hAnsi="Times New Roman" w:eastAsia="仿宋_GB2312" w:cs="仿宋_GB2312"/>
          <w:color w:val="auto"/>
          <w:sz w:val="28"/>
          <w:szCs w:val="28"/>
          <w:highlight w:val="none"/>
          <w:lang w:val="en-US" w:eastAsia="zh-CN" w:bidi="ar"/>
        </w:rPr>
        <w:t>．</w:t>
      </w:r>
      <w:r>
        <w:rPr>
          <w:rFonts w:hint="eastAsia" w:ascii="Times New Roman" w:hAnsi="Times New Roman" w:eastAsia="仿宋_GB2312" w:cs="仿宋_GB2312"/>
          <w:b/>
          <w:bCs w:val="0"/>
          <w:color w:val="auto"/>
          <w:spacing w:val="17"/>
          <w:sz w:val="28"/>
          <w:szCs w:val="28"/>
          <w:highlight w:val="none"/>
          <w:lang w:val="en-US" w:eastAsia="zh-CN" w:bidi="ar"/>
        </w:rPr>
        <w:t>系统测试</w:t>
      </w:r>
      <w:bookmarkEnd w:id="196"/>
      <w:bookmarkEnd w:id="197"/>
      <w:bookmarkEnd w:id="198"/>
      <w:bookmarkEnd w:id="199"/>
      <w:bookmarkEnd w:id="200"/>
      <w:bookmarkEnd w:id="201"/>
      <w:bookmarkEnd w:id="202"/>
      <w:bookmarkEnd w:id="203"/>
      <w:bookmarkEnd w:id="204"/>
      <w:bookmarkEnd w:id="205"/>
      <w:bookmarkEnd w:id="206"/>
    </w:p>
    <w:p w14:paraId="592B7383">
      <w:pPr>
        <w:pStyle w:val="51"/>
        <w:numPr>
          <w:ilvl w:val="2"/>
          <w:numId w:val="0"/>
        </w:numPr>
        <w:spacing w:line="360" w:lineRule="auto"/>
        <w:ind w:firstLine="630"/>
        <w:outlineLvl w:val="9"/>
        <w:rPr>
          <w:rFonts w:hint="eastAsia" w:ascii="Times New Roman" w:hAnsi="Times New Roman" w:eastAsia="仿宋_GB2312" w:cs="仿宋_GB2312"/>
          <w:b w:val="0"/>
          <w:bCs/>
          <w:color w:val="auto"/>
          <w:sz w:val="28"/>
          <w:szCs w:val="28"/>
          <w:highlight w:val="none"/>
          <w:lang w:val="en-US" w:eastAsia="zh-CN" w:bidi="ar"/>
        </w:rPr>
      </w:pPr>
      <w:r>
        <w:rPr>
          <w:rFonts w:hint="eastAsia" w:ascii="Times New Roman" w:hAnsi="Times New Roman" w:eastAsia="仿宋_GB2312" w:cs="仿宋_GB2312"/>
          <w:b w:val="0"/>
          <w:bCs/>
          <w:color w:val="auto"/>
          <w:sz w:val="28"/>
          <w:szCs w:val="28"/>
          <w:highlight w:val="none"/>
          <w:lang w:bidi="ar"/>
        </w:rPr>
        <w:t>中标单位需按照</w:t>
      </w:r>
      <w:r>
        <w:rPr>
          <w:rFonts w:hint="eastAsia" w:ascii="Times New Roman" w:hAnsi="Times New Roman" w:eastAsia="仿宋_GB2312" w:cs="仿宋_GB2312"/>
          <w:b w:val="0"/>
          <w:bCs/>
          <w:color w:val="auto"/>
          <w:sz w:val="28"/>
          <w:szCs w:val="28"/>
          <w:highlight w:val="none"/>
          <w:lang w:eastAsia="zh-CN" w:bidi="ar"/>
        </w:rPr>
        <w:t>招标人</w:t>
      </w:r>
      <w:r>
        <w:rPr>
          <w:rFonts w:hint="eastAsia" w:ascii="Times New Roman" w:hAnsi="Times New Roman" w:eastAsia="仿宋_GB2312" w:cs="仿宋_GB2312"/>
          <w:b w:val="0"/>
          <w:bCs/>
          <w:color w:val="auto"/>
          <w:sz w:val="28"/>
          <w:szCs w:val="28"/>
          <w:highlight w:val="none"/>
          <w:lang w:bidi="ar"/>
        </w:rPr>
        <w:t>的技术规范对设备进行联调测试，包括给硬件设备上电，检查硬件设备加电是否正常。电源指示灯常亮，面板无告警</w:t>
      </w:r>
      <w:r>
        <w:rPr>
          <w:rFonts w:hint="eastAsia" w:ascii="Times New Roman" w:hAnsi="Times New Roman" w:eastAsia="仿宋_GB2312" w:cs="仿宋_GB2312"/>
          <w:b w:val="0"/>
          <w:bCs/>
          <w:color w:val="auto"/>
          <w:sz w:val="28"/>
          <w:szCs w:val="28"/>
          <w:highlight w:val="none"/>
          <w:lang w:eastAsia="zh-CN" w:bidi="ar"/>
        </w:rPr>
        <w:t>，</w:t>
      </w:r>
      <w:r>
        <w:rPr>
          <w:rFonts w:hint="eastAsia" w:ascii="Times New Roman" w:hAnsi="Times New Roman" w:eastAsia="仿宋_GB2312" w:cs="仿宋_GB2312"/>
          <w:b w:val="0"/>
          <w:bCs/>
          <w:color w:val="auto"/>
          <w:sz w:val="28"/>
          <w:szCs w:val="28"/>
          <w:highlight w:val="none"/>
          <w:lang w:bidi="ar"/>
        </w:rPr>
        <w:t>对交换机、</w:t>
      </w:r>
      <w:r>
        <w:rPr>
          <w:rFonts w:hint="eastAsia" w:ascii="Times New Roman" w:hAnsi="Times New Roman" w:eastAsia="仿宋_GB2312" w:cs="仿宋_GB2312"/>
          <w:b w:val="0"/>
          <w:bCs/>
          <w:color w:val="auto"/>
          <w:sz w:val="28"/>
          <w:szCs w:val="28"/>
          <w:highlight w:val="none"/>
          <w:lang w:val="en-US" w:eastAsia="zh-CN" w:bidi="ar"/>
        </w:rPr>
        <w:t>硬件设备</w:t>
      </w:r>
      <w:r>
        <w:rPr>
          <w:rFonts w:hint="eastAsia" w:ascii="Times New Roman" w:hAnsi="Times New Roman" w:eastAsia="仿宋_GB2312" w:cs="仿宋_GB2312"/>
          <w:b w:val="0"/>
          <w:bCs/>
          <w:color w:val="auto"/>
          <w:sz w:val="28"/>
          <w:szCs w:val="28"/>
          <w:highlight w:val="none"/>
          <w:lang w:bidi="ar"/>
        </w:rPr>
        <w:t>进行配置</w:t>
      </w:r>
      <w:r>
        <w:rPr>
          <w:rFonts w:hint="eastAsia" w:ascii="Times New Roman" w:hAnsi="Times New Roman" w:eastAsia="仿宋_GB2312" w:cs="仿宋_GB2312"/>
          <w:b w:val="0"/>
          <w:bCs/>
          <w:color w:val="auto"/>
          <w:sz w:val="28"/>
          <w:szCs w:val="28"/>
          <w:highlight w:val="none"/>
          <w:lang w:val="en-US" w:eastAsia="zh-CN" w:bidi="ar"/>
        </w:rPr>
        <w:t>等</w:t>
      </w:r>
      <w:r>
        <w:rPr>
          <w:rFonts w:hint="eastAsia" w:ascii="Times New Roman" w:hAnsi="Times New Roman" w:eastAsia="仿宋_GB2312" w:cs="仿宋_GB2312"/>
          <w:b w:val="0"/>
          <w:bCs/>
          <w:color w:val="auto"/>
          <w:sz w:val="28"/>
          <w:szCs w:val="28"/>
          <w:highlight w:val="none"/>
          <w:lang w:bidi="ar"/>
        </w:rPr>
        <w:t>，确保各项指标符合</w:t>
      </w:r>
      <w:r>
        <w:rPr>
          <w:rFonts w:hint="eastAsia" w:ascii="Times New Roman" w:hAnsi="Times New Roman" w:eastAsia="仿宋_GB2312" w:cs="仿宋_GB2312"/>
          <w:b w:val="0"/>
          <w:bCs/>
          <w:color w:val="auto"/>
          <w:sz w:val="28"/>
          <w:szCs w:val="28"/>
          <w:highlight w:val="none"/>
          <w:lang w:eastAsia="zh-CN" w:bidi="ar"/>
        </w:rPr>
        <w:t>招标人</w:t>
      </w:r>
      <w:r>
        <w:rPr>
          <w:rFonts w:hint="eastAsia" w:ascii="Times New Roman" w:hAnsi="Times New Roman" w:eastAsia="仿宋_GB2312" w:cs="仿宋_GB2312"/>
          <w:b w:val="0"/>
          <w:bCs/>
          <w:color w:val="auto"/>
          <w:sz w:val="28"/>
          <w:szCs w:val="28"/>
          <w:highlight w:val="none"/>
          <w:lang w:bidi="ar"/>
        </w:rPr>
        <w:t>要求。</w:t>
      </w:r>
      <w:bookmarkStart w:id="207" w:name="_Toc24043"/>
      <w:bookmarkStart w:id="208" w:name="_Toc167286887"/>
      <w:bookmarkStart w:id="209" w:name="_Toc21459"/>
    </w:p>
    <w:p w14:paraId="3EBC04EE">
      <w:pPr>
        <w:pStyle w:val="51"/>
        <w:numPr>
          <w:ilvl w:val="2"/>
          <w:numId w:val="0"/>
        </w:numPr>
        <w:spacing w:line="360" w:lineRule="auto"/>
        <w:ind w:firstLine="630"/>
        <w:rPr>
          <w:rFonts w:hint="eastAsia" w:ascii="Times New Roman" w:hAnsi="Times New Roman" w:eastAsia="仿宋_GB2312" w:cs="仿宋_GB2312"/>
          <w:color w:val="auto"/>
          <w:sz w:val="28"/>
          <w:szCs w:val="28"/>
          <w:highlight w:val="none"/>
          <w:lang w:bidi="ar"/>
        </w:rPr>
      </w:pPr>
      <w:bookmarkStart w:id="210" w:name="_Toc730"/>
      <w:bookmarkStart w:id="211" w:name="_Toc17615"/>
      <w:bookmarkStart w:id="212" w:name="_Toc1592"/>
      <w:r>
        <w:rPr>
          <w:rFonts w:hint="eastAsia" w:ascii="Times New Roman" w:hAnsi="Times New Roman" w:eastAsia="仿宋_GB2312" w:cs="仿宋_GB2312"/>
          <w:b w:val="0"/>
          <w:bCs/>
          <w:color w:val="auto"/>
          <w:sz w:val="28"/>
          <w:szCs w:val="28"/>
          <w:highlight w:val="none"/>
          <w:lang w:val="en-US" w:eastAsia="zh-CN" w:bidi="ar"/>
        </w:rPr>
        <w:t>3</w:t>
      </w:r>
      <w:r>
        <w:rPr>
          <w:rFonts w:hint="eastAsia" w:ascii="Times New Roman" w:hAnsi="Times New Roman" w:eastAsia="仿宋_GB2312" w:cs="仿宋_GB2312"/>
          <w:color w:val="auto"/>
          <w:sz w:val="28"/>
          <w:szCs w:val="28"/>
          <w:highlight w:val="none"/>
          <w:lang w:val="en-US" w:eastAsia="zh-CN" w:bidi="ar"/>
        </w:rPr>
        <w:t>．</w:t>
      </w:r>
      <w:r>
        <w:rPr>
          <w:rFonts w:hint="eastAsia" w:ascii="Times New Roman" w:hAnsi="Times New Roman" w:eastAsia="仿宋_GB2312" w:cs="仿宋_GB2312"/>
          <w:color w:val="auto"/>
          <w:sz w:val="28"/>
          <w:szCs w:val="28"/>
          <w:highlight w:val="none"/>
          <w:lang w:bidi="ar"/>
        </w:rPr>
        <w:t>机房</w:t>
      </w:r>
      <w:r>
        <w:rPr>
          <w:rFonts w:hint="eastAsia" w:ascii="Times New Roman" w:hAnsi="Times New Roman" w:eastAsia="仿宋_GB2312" w:cs="仿宋_GB2312"/>
          <w:color w:val="auto"/>
          <w:sz w:val="28"/>
          <w:szCs w:val="28"/>
          <w:highlight w:val="none"/>
          <w:lang w:val="en-US" w:eastAsia="zh-CN" w:bidi="ar"/>
        </w:rPr>
        <w:t>综合</w:t>
      </w:r>
      <w:r>
        <w:rPr>
          <w:rFonts w:hint="eastAsia" w:ascii="Times New Roman" w:hAnsi="Times New Roman" w:eastAsia="仿宋_GB2312" w:cs="仿宋_GB2312"/>
          <w:color w:val="auto"/>
          <w:sz w:val="28"/>
          <w:szCs w:val="28"/>
          <w:highlight w:val="none"/>
          <w:lang w:bidi="ar"/>
        </w:rPr>
        <w:t>布线</w:t>
      </w:r>
      <w:bookmarkEnd w:id="207"/>
      <w:bookmarkEnd w:id="208"/>
      <w:bookmarkEnd w:id="209"/>
      <w:bookmarkEnd w:id="210"/>
      <w:bookmarkEnd w:id="211"/>
      <w:bookmarkEnd w:id="212"/>
    </w:p>
    <w:p w14:paraId="5EA782EF">
      <w:pPr>
        <w:pStyle w:val="10"/>
        <w:spacing w:after="0" w:line="360" w:lineRule="auto"/>
        <w:ind w:firstLine="560" w:firstLineChars="200"/>
        <w:rPr>
          <w:rFonts w:hint="eastAsia" w:ascii="Times New Roman" w:hAnsi="Times New Roman"/>
          <w:color w:val="auto"/>
          <w:highlight w:val="none"/>
        </w:rPr>
      </w:pPr>
      <w:r>
        <w:rPr>
          <w:rFonts w:hint="eastAsia" w:ascii="Times New Roman" w:hAnsi="Times New Roman" w:eastAsia="仿宋_GB2312" w:cs="仿宋_GB2312"/>
          <w:color w:val="auto"/>
          <w:kern w:val="0"/>
          <w:sz w:val="28"/>
          <w:szCs w:val="28"/>
          <w:highlight w:val="none"/>
          <w:lang w:bidi="ar"/>
        </w:rPr>
        <w:t>机房布线详细方案由中标单位提供，经</w:t>
      </w:r>
      <w:r>
        <w:rPr>
          <w:rFonts w:hint="eastAsia" w:ascii="Times New Roman" w:hAnsi="Times New Roman" w:eastAsia="仿宋_GB2312" w:cs="仿宋_GB2312"/>
          <w:b w:val="0"/>
          <w:bCs w:val="0"/>
          <w:color w:val="auto"/>
          <w:sz w:val="28"/>
          <w:szCs w:val="28"/>
          <w:highlight w:val="none"/>
          <w:lang w:val="en-US" w:eastAsia="zh-CN" w:bidi="ar"/>
        </w:rPr>
        <w:t>招标人</w:t>
      </w:r>
      <w:r>
        <w:rPr>
          <w:rFonts w:hint="eastAsia" w:ascii="Times New Roman" w:hAnsi="Times New Roman" w:eastAsia="仿宋_GB2312" w:cs="仿宋_GB2312"/>
          <w:color w:val="auto"/>
          <w:kern w:val="0"/>
          <w:sz w:val="28"/>
          <w:szCs w:val="28"/>
          <w:highlight w:val="none"/>
          <w:lang w:bidi="ar"/>
        </w:rPr>
        <w:t>审核同意后实施。</w:t>
      </w:r>
    </w:p>
    <w:p w14:paraId="6B773627">
      <w:pPr>
        <w:widowControl/>
        <w:numPr>
          <w:ilvl w:val="-1"/>
          <w:numId w:val="0"/>
        </w:numPr>
        <w:autoSpaceDE/>
        <w:spacing w:line="360" w:lineRule="auto"/>
        <w:ind w:leftChars="0" w:firstLine="560" w:firstLineChars="200"/>
        <w:jc w:val="both"/>
        <w:rPr>
          <w:rFonts w:hint="eastAsia" w:ascii="Times New Roman" w:hAnsi="Times New Roman" w:eastAsia="仿宋_GB2312" w:cs="仿宋_GB2312"/>
          <w:color w:val="auto"/>
          <w:spacing w:val="0"/>
          <w:sz w:val="28"/>
          <w:szCs w:val="28"/>
          <w:highlight w:val="none"/>
          <w:lang w:bidi="ar"/>
        </w:rPr>
      </w:pPr>
      <w:r>
        <w:rPr>
          <w:rFonts w:hint="eastAsia" w:ascii="Times New Roman" w:hAnsi="Times New Roman" w:eastAsia="仿宋_GB2312" w:cs="仿宋_GB2312"/>
          <w:color w:val="auto"/>
          <w:spacing w:val="0"/>
          <w:sz w:val="28"/>
          <w:szCs w:val="28"/>
          <w:highlight w:val="none"/>
          <w:lang w:bidi="ar"/>
        </w:rPr>
        <w:t>机房布线为设备间通讯的网线和光纤的布放。</w:t>
      </w:r>
    </w:p>
    <w:p w14:paraId="206EEC42">
      <w:pPr>
        <w:widowControl/>
        <w:numPr>
          <w:ilvl w:val="-1"/>
          <w:numId w:val="0"/>
        </w:numPr>
        <w:autoSpaceDE/>
        <w:spacing w:line="360" w:lineRule="auto"/>
        <w:ind w:leftChars="0" w:firstLine="560" w:firstLineChars="200"/>
        <w:jc w:val="both"/>
        <w:rPr>
          <w:rFonts w:hint="eastAsia" w:ascii="Times New Roman" w:hAnsi="Times New Roman" w:eastAsia="仿宋_GB2312" w:cs="仿宋_GB2312"/>
          <w:color w:val="auto"/>
          <w:kern w:val="0"/>
          <w:sz w:val="28"/>
          <w:szCs w:val="28"/>
          <w:highlight w:val="none"/>
          <w:lang w:val="en-US" w:eastAsia="zh-CN" w:bidi="ar"/>
        </w:rPr>
      </w:pPr>
      <w:r>
        <w:rPr>
          <w:rFonts w:hint="eastAsia" w:ascii="Times New Roman" w:hAnsi="Times New Roman" w:eastAsia="仿宋_GB2312" w:cs="仿宋_GB2312"/>
          <w:color w:val="auto"/>
          <w:spacing w:val="0"/>
          <w:sz w:val="28"/>
          <w:szCs w:val="28"/>
          <w:highlight w:val="none"/>
          <w:lang w:bidi="ar"/>
        </w:rPr>
        <w:t>机房内通信电缆及电力电缆均在桥架上布放，布线距离尽量短而整齐。通信电缆与电力电缆应分别按不同路由敷设，如相互间距离较近，原则上应保持至少100毫米以上。</w:t>
      </w:r>
    </w:p>
    <w:p w14:paraId="7F42D141">
      <w:pPr>
        <w:widowControl/>
        <w:numPr>
          <w:ilvl w:val="0"/>
          <w:numId w:val="0"/>
        </w:numPr>
        <w:autoSpaceDE/>
        <w:spacing w:line="360" w:lineRule="auto"/>
        <w:ind w:firstLine="560" w:firstLineChars="200"/>
        <w:jc w:val="both"/>
        <w:rPr>
          <w:rFonts w:hint="eastAsia" w:ascii="Times New Roman" w:hAnsi="Times New Roman" w:eastAsia="仿宋_GB2312" w:cs="仿宋_GB2312"/>
          <w:color w:val="auto"/>
          <w:spacing w:val="0"/>
          <w:sz w:val="28"/>
          <w:szCs w:val="28"/>
          <w:highlight w:val="none"/>
          <w:lang w:bidi="ar"/>
        </w:rPr>
      </w:pPr>
      <w:r>
        <w:rPr>
          <w:rFonts w:hint="eastAsia" w:ascii="Times New Roman" w:hAnsi="Times New Roman" w:eastAsia="仿宋_GB2312" w:cs="仿宋_GB2312"/>
          <w:color w:val="auto"/>
          <w:spacing w:val="0"/>
          <w:sz w:val="28"/>
          <w:szCs w:val="28"/>
          <w:highlight w:val="none"/>
          <w:lang w:bidi="ar"/>
        </w:rPr>
        <w:t>机房布线详细方案由中标单位提供，经</w:t>
      </w:r>
      <w:r>
        <w:rPr>
          <w:rFonts w:hint="eastAsia" w:ascii="Times New Roman" w:hAnsi="Times New Roman" w:eastAsia="仿宋_GB2312" w:cs="仿宋_GB2312"/>
          <w:b w:val="0"/>
          <w:bCs w:val="0"/>
          <w:color w:val="auto"/>
          <w:sz w:val="28"/>
          <w:szCs w:val="28"/>
          <w:highlight w:val="none"/>
          <w:lang w:val="en-US" w:eastAsia="zh-CN" w:bidi="ar"/>
        </w:rPr>
        <w:t>招标人</w:t>
      </w:r>
      <w:r>
        <w:rPr>
          <w:rFonts w:hint="eastAsia" w:ascii="Times New Roman" w:hAnsi="Times New Roman" w:eastAsia="仿宋_GB2312" w:cs="仿宋_GB2312"/>
          <w:color w:val="auto"/>
          <w:spacing w:val="0"/>
          <w:sz w:val="28"/>
          <w:szCs w:val="28"/>
          <w:highlight w:val="none"/>
          <w:lang w:bidi="ar"/>
        </w:rPr>
        <w:t>审核同意后实施。机房布线所需的全部费用（包括设计、网线及光/尾纤等线材采购、安装布线、纤芯接续</w:t>
      </w:r>
      <w:r>
        <w:rPr>
          <w:rFonts w:hint="eastAsia" w:ascii="Times New Roman" w:hAnsi="Times New Roman" w:eastAsia="仿宋_GB2312" w:cs="仿宋_GB2312"/>
          <w:color w:val="auto"/>
          <w:spacing w:val="0"/>
          <w:sz w:val="28"/>
          <w:szCs w:val="28"/>
          <w:highlight w:val="none"/>
          <w:lang w:eastAsia="zh-CN" w:bidi="ar"/>
        </w:rPr>
        <w:t>、</w:t>
      </w:r>
      <w:r>
        <w:rPr>
          <w:rFonts w:hint="eastAsia" w:ascii="Times New Roman" w:hAnsi="Times New Roman" w:eastAsia="仿宋_GB2312" w:cs="仿宋_GB2312"/>
          <w:color w:val="auto"/>
          <w:spacing w:val="0"/>
          <w:sz w:val="28"/>
          <w:szCs w:val="28"/>
          <w:highlight w:val="none"/>
          <w:lang w:bidi="ar"/>
        </w:rPr>
        <w:t>相关跳线标签以及电源线标签的粘贴等）均</w:t>
      </w:r>
      <w:r>
        <w:rPr>
          <w:rFonts w:hint="eastAsia" w:ascii="Times New Roman" w:hAnsi="Times New Roman" w:eastAsia="仿宋_GB2312" w:cs="仿宋_GB2312"/>
          <w:color w:val="auto"/>
          <w:spacing w:val="0"/>
          <w:sz w:val="28"/>
          <w:szCs w:val="28"/>
          <w:highlight w:val="none"/>
          <w:lang w:val="en-US" w:eastAsia="zh-CN" w:bidi="ar"/>
        </w:rPr>
        <w:t>由中标单位提供</w:t>
      </w:r>
      <w:r>
        <w:rPr>
          <w:rFonts w:hint="eastAsia" w:ascii="Times New Roman" w:hAnsi="Times New Roman" w:eastAsia="仿宋_GB2312" w:cs="仿宋_GB2312"/>
          <w:color w:val="auto"/>
          <w:spacing w:val="0"/>
          <w:sz w:val="28"/>
          <w:szCs w:val="28"/>
          <w:highlight w:val="none"/>
          <w:lang w:bidi="ar"/>
        </w:rPr>
        <w:t>，不再另行支付费用。</w:t>
      </w:r>
    </w:p>
    <w:p w14:paraId="643082BC">
      <w:pPr>
        <w:pStyle w:val="4"/>
        <w:keepNext w:val="0"/>
        <w:keepLines w:val="0"/>
        <w:pageBreakBefore w:val="0"/>
        <w:widowControl w:val="0"/>
        <w:kinsoku/>
        <w:wordWrap/>
        <w:overflowPunct/>
        <w:topLinePunct w:val="0"/>
        <w:autoSpaceDE/>
        <w:autoSpaceDN/>
        <w:bidi w:val="0"/>
        <w:adjustRightInd/>
        <w:snapToGrid/>
        <w:spacing w:before="0" w:after="0" w:line="360" w:lineRule="auto"/>
        <w:ind w:firstLine="562" w:firstLineChars="200"/>
        <w:textAlignment w:val="auto"/>
        <w:outlineLvl w:val="1"/>
        <w:rPr>
          <w:rFonts w:hint="eastAsia" w:ascii="Times New Roman" w:hAnsi="Times New Roman" w:eastAsia="黑体" w:cs="黑体"/>
          <w:b/>
          <w:bCs/>
          <w:color w:val="auto"/>
          <w:sz w:val="28"/>
          <w:szCs w:val="28"/>
          <w:highlight w:val="none"/>
          <w:lang w:val="en-US" w:eastAsia="zh-CN"/>
        </w:rPr>
      </w:pPr>
      <w:bookmarkStart w:id="213" w:name="_Toc191039933"/>
      <w:bookmarkEnd w:id="213"/>
      <w:bookmarkStart w:id="214" w:name="_Toc191039896"/>
      <w:bookmarkEnd w:id="214"/>
      <w:bookmarkStart w:id="215" w:name="_Toc191040047"/>
      <w:bookmarkEnd w:id="215"/>
      <w:bookmarkStart w:id="216" w:name="_Toc11128"/>
      <w:bookmarkStart w:id="217" w:name="_Toc2863"/>
      <w:bookmarkStart w:id="218" w:name="_Toc25792"/>
      <w:bookmarkStart w:id="219" w:name="_Toc12219"/>
      <w:bookmarkStart w:id="220" w:name="_Toc10919"/>
      <w:bookmarkStart w:id="221" w:name="_Toc8988"/>
      <w:bookmarkStart w:id="222" w:name="_Toc191039934"/>
      <w:bookmarkStart w:id="223" w:name="_Toc6408"/>
      <w:bookmarkStart w:id="224" w:name="_Toc31865"/>
      <w:bookmarkStart w:id="225" w:name="_Toc29816"/>
      <w:bookmarkStart w:id="226" w:name="_Toc18607"/>
      <w:bookmarkStart w:id="227" w:name="_Toc8761"/>
      <w:bookmarkStart w:id="228" w:name="_Toc27842"/>
      <w:bookmarkStart w:id="229" w:name="_Toc14276"/>
      <w:bookmarkStart w:id="230" w:name="_Toc191040048"/>
      <w:bookmarkStart w:id="231" w:name="_Toc17427"/>
      <w:bookmarkStart w:id="232" w:name="_Toc12778"/>
      <w:bookmarkStart w:id="233" w:name="_Toc14599"/>
      <w:bookmarkStart w:id="234" w:name="_Toc18264"/>
      <w:bookmarkStart w:id="235" w:name="_Toc18386"/>
      <w:bookmarkStart w:id="236" w:name="_Toc5178"/>
      <w:r>
        <w:rPr>
          <w:rFonts w:hint="eastAsia" w:ascii="Times New Roman" w:hAnsi="Times New Roman" w:eastAsia="黑体" w:cs="黑体"/>
          <w:b/>
          <w:bCs/>
          <w:color w:val="auto"/>
          <w:sz w:val="28"/>
          <w:szCs w:val="28"/>
          <w:highlight w:val="none"/>
          <w:lang w:val="en-US" w:eastAsia="zh-CN"/>
        </w:rPr>
        <w:t>（三）交货要求</w:t>
      </w:r>
      <w:bookmarkEnd w:id="216"/>
      <w:bookmarkEnd w:id="217"/>
      <w:bookmarkEnd w:id="218"/>
      <w:bookmarkEnd w:id="219"/>
      <w:bookmarkEnd w:id="220"/>
    </w:p>
    <w:p w14:paraId="52D9A7A2">
      <w:pPr>
        <w:widowControl/>
        <w:numPr>
          <w:ilvl w:val="-1"/>
          <w:numId w:val="0"/>
        </w:numPr>
        <w:adjustRightInd/>
        <w:snapToGrid/>
        <w:spacing w:beforeLines="0" w:line="360" w:lineRule="auto"/>
        <w:ind w:firstLine="560" w:firstLineChars="200"/>
        <w:jc w:val="left"/>
        <w:outlineLvl w:val="9"/>
        <w:rPr>
          <w:rFonts w:hint="eastAsia" w:ascii="Times New Roman" w:hAnsi="Times New Roman" w:eastAsia="仿宋_GB2312" w:cs="仿宋_GB2312"/>
          <w:bCs/>
          <w:color w:val="auto"/>
          <w:kern w:val="2"/>
          <w:sz w:val="28"/>
          <w:szCs w:val="28"/>
          <w:highlight w:val="none"/>
          <w:u w:val="none"/>
          <w:lang w:bidi="ar"/>
        </w:rPr>
      </w:pPr>
      <w:r>
        <w:rPr>
          <w:rFonts w:hint="eastAsia" w:ascii="Times New Roman" w:hAnsi="Times New Roman" w:eastAsia="仿宋_GB2312" w:cs="仿宋_GB2312"/>
          <w:bCs/>
          <w:color w:val="auto"/>
          <w:kern w:val="2"/>
          <w:sz w:val="28"/>
          <w:szCs w:val="28"/>
          <w:highlight w:val="none"/>
          <w:u w:val="none"/>
          <w:lang w:val="en-US" w:eastAsia="zh-CN" w:bidi="ar"/>
        </w:rPr>
        <w:t>1．</w:t>
      </w:r>
      <w:r>
        <w:rPr>
          <w:rFonts w:hint="eastAsia" w:ascii="Times New Roman" w:hAnsi="Times New Roman" w:eastAsia="仿宋_GB2312" w:cs="仿宋_GB2312"/>
          <w:bCs/>
          <w:color w:val="auto"/>
          <w:kern w:val="2"/>
          <w:sz w:val="28"/>
          <w:szCs w:val="28"/>
          <w:highlight w:val="none"/>
          <w:u w:val="none"/>
          <w:lang w:bidi="ar"/>
        </w:rPr>
        <w:t>交货期：中标人自合同签订</w:t>
      </w:r>
      <w:r>
        <w:rPr>
          <w:rFonts w:hint="eastAsia" w:ascii="Times New Roman" w:hAnsi="Times New Roman" w:eastAsia="仿宋_GB2312" w:cs="仿宋_GB2312"/>
          <w:bCs/>
          <w:color w:val="auto"/>
          <w:kern w:val="2"/>
          <w:sz w:val="28"/>
          <w:szCs w:val="28"/>
          <w:highlight w:val="none"/>
          <w:u w:val="none"/>
          <w:lang w:val="en-US" w:eastAsia="zh-CN" w:bidi="ar"/>
        </w:rPr>
        <w:t>生效</w:t>
      </w:r>
      <w:r>
        <w:rPr>
          <w:rFonts w:hint="eastAsia" w:ascii="Times New Roman" w:hAnsi="Times New Roman" w:eastAsia="仿宋_GB2312" w:cs="仿宋_GB2312"/>
          <w:bCs/>
          <w:color w:val="auto"/>
          <w:kern w:val="2"/>
          <w:sz w:val="28"/>
          <w:szCs w:val="28"/>
          <w:highlight w:val="none"/>
          <w:u w:val="none"/>
          <w:lang w:bidi="ar"/>
        </w:rPr>
        <w:t>之日起</w:t>
      </w:r>
      <w:r>
        <w:rPr>
          <w:rFonts w:hint="eastAsia" w:ascii="Times New Roman" w:hAnsi="Times New Roman" w:eastAsia="仿宋_GB2312" w:cs="仿宋_GB2312"/>
          <w:bCs/>
          <w:color w:val="auto"/>
          <w:kern w:val="2"/>
          <w:sz w:val="28"/>
          <w:szCs w:val="28"/>
          <w:highlight w:val="none"/>
          <w:u w:val="none"/>
          <w:lang w:val="en-US" w:eastAsia="zh-CN" w:bidi="ar"/>
        </w:rPr>
        <w:t>45天</w:t>
      </w:r>
      <w:r>
        <w:rPr>
          <w:rFonts w:hint="eastAsia" w:ascii="Times New Roman" w:hAnsi="Times New Roman" w:eastAsia="仿宋_GB2312" w:cs="仿宋_GB2312"/>
          <w:bCs/>
          <w:color w:val="auto"/>
          <w:kern w:val="2"/>
          <w:sz w:val="28"/>
          <w:szCs w:val="28"/>
          <w:highlight w:val="none"/>
          <w:u w:val="none"/>
          <w:lang w:bidi="ar"/>
        </w:rPr>
        <w:t>内按供货清单</w:t>
      </w:r>
      <w:r>
        <w:rPr>
          <w:rFonts w:hint="eastAsia" w:ascii="Times New Roman" w:hAnsi="Times New Roman" w:eastAsia="仿宋_GB2312" w:cs="仿宋_GB2312"/>
          <w:bCs/>
          <w:color w:val="auto"/>
          <w:kern w:val="2"/>
          <w:sz w:val="28"/>
          <w:szCs w:val="28"/>
          <w:highlight w:val="none"/>
          <w:u w:val="none"/>
          <w:lang w:val="en-US" w:eastAsia="zh-CN" w:bidi="ar"/>
        </w:rPr>
        <w:t>交货</w:t>
      </w:r>
      <w:r>
        <w:rPr>
          <w:rFonts w:hint="eastAsia" w:ascii="Times New Roman" w:hAnsi="Times New Roman" w:eastAsia="仿宋_GB2312" w:cs="仿宋_GB2312"/>
          <w:bCs/>
          <w:color w:val="auto"/>
          <w:kern w:val="2"/>
          <w:sz w:val="28"/>
          <w:szCs w:val="28"/>
          <w:highlight w:val="none"/>
          <w:u w:val="none"/>
          <w:lang w:bidi="ar"/>
        </w:rPr>
        <w:t>。</w:t>
      </w:r>
    </w:p>
    <w:p w14:paraId="3E731C42">
      <w:pPr>
        <w:widowControl/>
        <w:numPr>
          <w:ilvl w:val="-1"/>
          <w:numId w:val="0"/>
        </w:numPr>
        <w:adjustRightInd/>
        <w:snapToGrid/>
        <w:spacing w:beforeLines="0" w:line="360" w:lineRule="auto"/>
        <w:ind w:firstLine="560" w:firstLineChars="200"/>
        <w:jc w:val="left"/>
        <w:outlineLvl w:val="9"/>
        <w:rPr>
          <w:rFonts w:hint="eastAsia" w:ascii="Times New Roman" w:hAnsi="Times New Roman" w:eastAsia="仿宋_GB2312" w:cs="仿宋_GB2312"/>
          <w:bCs/>
          <w:color w:val="auto"/>
          <w:kern w:val="2"/>
          <w:sz w:val="28"/>
          <w:szCs w:val="28"/>
          <w:highlight w:val="none"/>
          <w:u w:val="none"/>
          <w:lang w:bidi="ar"/>
        </w:rPr>
      </w:pPr>
      <w:r>
        <w:rPr>
          <w:rFonts w:hint="eastAsia" w:ascii="Times New Roman" w:hAnsi="Times New Roman" w:eastAsia="仿宋_GB2312" w:cs="仿宋_GB2312"/>
          <w:bCs/>
          <w:color w:val="auto"/>
          <w:kern w:val="2"/>
          <w:sz w:val="28"/>
          <w:szCs w:val="28"/>
          <w:highlight w:val="none"/>
          <w:u w:val="none"/>
          <w:lang w:val="en-US" w:eastAsia="zh-CN" w:bidi="ar"/>
        </w:rPr>
        <w:t>2．</w:t>
      </w:r>
      <w:r>
        <w:rPr>
          <w:rFonts w:hint="eastAsia" w:ascii="Times New Roman" w:hAnsi="Times New Roman" w:eastAsia="仿宋_GB2312" w:cs="仿宋_GB2312"/>
          <w:bCs/>
          <w:color w:val="auto"/>
          <w:kern w:val="2"/>
          <w:sz w:val="28"/>
          <w:szCs w:val="28"/>
          <w:highlight w:val="none"/>
          <w:u w:val="none"/>
          <w:lang w:bidi="ar"/>
        </w:rPr>
        <w:t>交货地点：东莞市水务环境投资控股集团有限公司供水有限公司芦花坑水厂综合楼主楼一楼集团数据机房（地址：东莞市虎门镇居岐路99号）。</w:t>
      </w:r>
    </w:p>
    <w:p w14:paraId="1621EC9D">
      <w:pPr>
        <w:pStyle w:val="4"/>
        <w:keepNext w:val="0"/>
        <w:keepLines w:val="0"/>
        <w:pageBreakBefore w:val="0"/>
        <w:widowControl w:val="0"/>
        <w:kinsoku/>
        <w:wordWrap/>
        <w:overflowPunct/>
        <w:topLinePunct w:val="0"/>
        <w:autoSpaceDE/>
        <w:autoSpaceDN/>
        <w:bidi w:val="0"/>
        <w:adjustRightInd/>
        <w:snapToGrid/>
        <w:spacing w:before="0" w:after="0" w:line="360" w:lineRule="auto"/>
        <w:ind w:firstLine="562" w:firstLineChars="200"/>
        <w:textAlignment w:val="auto"/>
        <w:outlineLvl w:val="1"/>
        <w:rPr>
          <w:rFonts w:hint="eastAsia" w:ascii="Times New Roman" w:hAnsi="Times New Roman" w:eastAsia="黑体" w:cs="黑体"/>
          <w:b/>
          <w:bCs/>
          <w:color w:val="auto"/>
          <w:sz w:val="28"/>
          <w:szCs w:val="28"/>
          <w:highlight w:val="none"/>
        </w:rPr>
      </w:pPr>
      <w:bookmarkStart w:id="237" w:name="_Toc21460"/>
      <w:bookmarkStart w:id="238" w:name="_Toc2721"/>
      <w:bookmarkStart w:id="239" w:name="_Toc5196"/>
      <w:bookmarkStart w:id="240" w:name="_Toc875"/>
      <w:bookmarkStart w:id="241" w:name="_Toc17963"/>
      <w:bookmarkStart w:id="242" w:name="_Toc4334"/>
      <w:bookmarkStart w:id="243" w:name="_Toc25312"/>
      <w:bookmarkStart w:id="244" w:name="_Toc25457"/>
      <w:bookmarkStart w:id="245" w:name="_Toc191039932"/>
      <w:bookmarkStart w:id="246" w:name="_Toc29221"/>
      <w:bookmarkStart w:id="247" w:name="_Toc12762"/>
      <w:bookmarkStart w:id="248" w:name="_Toc20485"/>
      <w:bookmarkStart w:id="249" w:name="_Toc8177"/>
      <w:bookmarkStart w:id="250" w:name="_Toc191040046"/>
      <w:bookmarkStart w:id="251" w:name="_Toc673"/>
      <w:bookmarkStart w:id="252" w:name="_Toc15220"/>
      <w:bookmarkStart w:id="253" w:name="_Toc26229"/>
      <w:bookmarkStart w:id="254" w:name="_Toc14445"/>
      <w:bookmarkStart w:id="255" w:name="_Toc13512"/>
      <w:bookmarkStart w:id="256" w:name="_Toc18217"/>
      <w:bookmarkStart w:id="257" w:name="_Toc20370"/>
      <w:r>
        <w:rPr>
          <w:rFonts w:hint="eastAsia" w:ascii="Times New Roman" w:hAnsi="Times New Roman" w:eastAsia="黑体" w:cs="黑体"/>
          <w:b/>
          <w:bCs/>
          <w:color w:val="auto"/>
          <w:sz w:val="28"/>
          <w:szCs w:val="28"/>
          <w:highlight w:val="none"/>
          <w:lang w:val="en-US" w:eastAsia="zh-CN"/>
        </w:rPr>
        <w:t>（四）</w:t>
      </w:r>
      <w:r>
        <w:rPr>
          <w:rFonts w:hint="eastAsia" w:ascii="Times New Roman" w:hAnsi="Times New Roman" w:eastAsia="黑体" w:cs="黑体"/>
          <w:b/>
          <w:bCs/>
          <w:color w:val="auto"/>
          <w:sz w:val="28"/>
          <w:szCs w:val="28"/>
          <w:highlight w:val="none"/>
        </w:rPr>
        <w:t>项目进度要求</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69F8CE8C">
      <w:pPr>
        <w:keepNext w:val="0"/>
        <w:keepLines w:val="0"/>
        <w:pageBreakBefore w:val="0"/>
        <w:widowControl/>
        <w:numPr>
          <w:ilvl w:val="-1"/>
          <w:numId w:val="0"/>
        </w:numPr>
        <w:kinsoku/>
        <w:wordWrap/>
        <w:overflowPunct/>
        <w:topLinePunct w:val="0"/>
        <w:autoSpaceDE/>
        <w:autoSpaceDN/>
        <w:bidi w:val="0"/>
        <w:adjustRightInd/>
        <w:snapToGrid/>
        <w:spacing w:beforeLines="0" w:line="360" w:lineRule="auto"/>
        <w:ind w:firstLine="560" w:firstLineChars="200"/>
        <w:jc w:val="left"/>
        <w:textAlignment w:val="auto"/>
        <w:rPr>
          <w:rFonts w:hint="eastAsia" w:ascii="Times New Roman" w:hAnsi="Times New Roman" w:eastAsia="仿宋_GB2312" w:cs="仿宋_GB2312"/>
          <w:bCs/>
          <w:color w:val="auto"/>
          <w:kern w:val="2"/>
          <w:sz w:val="28"/>
          <w:szCs w:val="28"/>
          <w:highlight w:val="none"/>
          <w:u w:val="none"/>
          <w:lang w:bidi="ar"/>
        </w:rPr>
      </w:pPr>
      <w:r>
        <w:rPr>
          <w:rFonts w:hint="eastAsia" w:ascii="Times New Roman" w:hAnsi="Times New Roman" w:eastAsia="仿宋_GB2312" w:cs="仿宋_GB2312"/>
          <w:bCs/>
          <w:color w:val="auto"/>
          <w:kern w:val="2"/>
          <w:sz w:val="28"/>
          <w:szCs w:val="28"/>
          <w:highlight w:val="none"/>
          <w:u w:val="none"/>
          <w:lang w:bidi="ar"/>
        </w:rPr>
        <w:t>合同</w:t>
      </w:r>
      <w:r>
        <w:rPr>
          <w:rFonts w:hint="eastAsia" w:ascii="Times New Roman" w:hAnsi="Times New Roman" w:eastAsia="仿宋_GB2312" w:cs="仿宋_GB2312"/>
          <w:bCs/>
          <w:color w:val="auto"/>
          <w:kern w:val="2"/>
          <w:sz w:val="28"/>
          <w:szCs w:val="28"/>
          <w:highlight w:val="none"/>
          <w:u w:val="none"/>
          <w:lang w:val="en-US" w:eastAsia="zh-CN" w:bidi="ar"/>
        </w:rPr>
        <w:t>签订</w:t>
      </w:r>
      <w:r>
        <w:rPr>
          <w:rFonts w:hint="eastAsia" w:ascii="Times New Roman" w:hAnsi="Times New Roman" w:eastAsia="仿宋_GB2312" w:cs="仿宋_GB2312"/>
          <w:bCs/>
          <w:color w:val="auto"/>
          <w:kern w:val="2"/>
          <w:sz w:val="28"/>
          <w:szCs w:val="28"/>
          <w:highlight w:val="none"/>
          <w:u w:val="none"/>
          <w:lang w:bidi="ar"/>
        </w:rPr>
        <w:t>日</w:t>
      </w:r>
      <w:r>
        <w:rPr>
          <w:rFonts w:hint="eastAsia" w:ascii="Times New Roman" w:hAnsi="Times New Roman" w:eastAsia="仿宋_GB2312" w:cs="仿宋_GB2312"/>
          <w:b w:val="0"/>
          <w:bCs/>
          <w:color w:val="auto"/>
          <w:kern w:val="2"/>
          <w:sz w:val="28"/>
          <w:szCs w:val="28"/>
          <w:highlight w:val="none"/>
          <w:u w:val="none"/>
          <w:lang w:val="en-US" w:eastAsia="zh-CN" w:bidi="ar"/>
        </w:rPr>
        <w:t>起</w:t>
      </w:r>
      <w:r>
        <w:rPr>
          <w:rFonts w:hint="eastAsia" w:ascii="Times New Roman" w:hAnsi="Times New Roman" w:eastAsia="仿宋_GB2312" w:cs="仿宋_GB2312"/>
          <w:bCs/>
          <w:color w:val="auto"/>
          <w:kern w:val="2"/>
          <w:sz w:val="28"/>
          <w:szCs w:val="28"/>
          <w:highlight w:val="none"/>
          <w:u w:val="none"/>
          <w:lang w:val="en-US" w:eastAsia="zh-CN" w:bidi="ar"/>
        </w:rPr>
        <w:t>90天</w:t>
      </w:r>
      <w:r>
        <w:rPr>
          <w:rFonts w:hint="eastAsia" w:ascii="Times New Roman" w:hAnsi="Times New Roman" w:eastAsia="仿宋_GB2312" w:cs="仿宋_GB2312"/>
          <w:bCs/>
          <w:color w:val="auto"/>
          <w:kern w:val="2"/>
          <w:sz w:val="28"/>
          <w:szCs w:val="28"/>
          <w:highlight w:val="none"/>
          <w:u w:val="none"/>
          <w:lang w:bidi="ar"/>
        </w:rPr>
        <w:t>内</w:t>
      </w:r>
      <w:r>
        <w:rPr>
          <w:rFonts w:hint="eastAsia" w:ascii="Times New Roman" w:hAnsi="Times New Roman" w:eastAsia="仿宋_GB2312" w:cs="仿宋_GB2312"/>
          <w:bCs/>
          <w:color w:val="auto"/>
          <w:kern w:val="2"/>
          <w:sz w:val="28"/>
          <w:szCs w:val="28"/>
          <w:highlight w:val="none"/>
          <w:u w:val="none"/>
          <w:lang w:val="en-US" w:eastAsia="zh-CN" w:bidi="ar"/>
        </w:rPr>
        <w:t>完成设备及通用软件安装、联调测试并</w:t>
      </w:r>
      <w:r>
        <w:rPr>
          <w:rFonts w:hint="eastAsia" w:ascii="Times New Roman" w:hAnsi="Times New Roman" w:eastAsia="仿宋_GB2312" w:cs="仿宋_GB2312"/>
          <w:bCs/>
          <w:color w:val="auto"/>
          <w:kern w:val="2"/>
          <w:sz w:val="28"/>
          <w:szCs w:val="28"/>
          <w:highlight w:val="none"/>
          <w:u w:val="none"/>
          <w:lang w:bidi="ar"/>
        </w:rPr>
        <w:t>上线试运行。</w:t>
      </w:r>
    </w:p>
    <w:p w14:paraId="04D56D8A">
      <w:pPr>
        <w:pStyle w:val="4"/>
        <w:keepNext w:val="0"/>
        <w:keepLines w:val="0"/>
        <w:pageBreakBefore w:val="0"/>
        <w:widowControl w:val="0"/>
        <w:kinsoku/>
        <w:wordWrap/>
        <w:overflowPunct/>
        <w:topLinePunct w:val="0"/>
        <w:autoSpaceDE/>
        <w:autoSpaceDN/>
        <w:bidi w:val="0"/>
        <w:adjustRightInd/>
        <w:snapToGrid/>
        <w:spacing w:before="0" w:after="0" w:line="360" w:lineRule="auto"/>
        <w:ind w:firstLine="562" w:firstLineChars="200"/>
        <w:textAlignment w:val="auto"/>
        <w:outlineLvl w:val="1"/>
        <w:rPr>
          <w:rFonts w:hint="eastAsia" w:ascii="Times New Roman" w:hAnsi="Times New Roman" w:eastAsia="黑体" w:cs="黑体"/>
          <w:b/>
          <w:bCs/>
          <w:color w:val="auto"/>
          <w:sz w:val="28"/>
          <w:szCs w:val="28"/>
          <w:highlight w:val="none"/>
          <w:lang w:val="en-US" w:eastAsia="zh-CN"/>
        </w:rPr>
      </w:pPr>
      <w:bookmarkStart w:id="258" w:name="_Toc715"/>
      <w:bookmarkStart w:id="259" w:name="_Toc27338"/>
      <w:bookmarkStart w:id="260" w:name="_Toc13341"/>
      <w:bookmarkStart w:id="261" w:name="_Toc23320"/>
      <w:bookmarkStart w:id="262" w:name="_Toc12341"/>
      <w:r>
        <w:rPr>
          <w:rFonts w:hint="eastAsia" w:ascii="Times New Roman" w:hAnsi="Times New Roman" w:eastAsia="黑体" w:cs="黑体"/>
          <w:b/>
          <w:bCs/>
          <w:color w:val="auto"/>
          <w:sz w:val="28"/>
          <w:szCs w:val="28"/>
          <w:highlight w:val="none"/>
          <w:lang w:val="en-US" w:eastAsia="zh-CN"/>
        </w:rPr>
        <w:t>（五）质保期要求</w:t>
      </w:r>
      <w:bookmarkEnd w:id="258"/>
      <w:bookmarkEnd w:id="259"/>
      <w:bookmarkEnd w:id="260"/>
    </w:p>
    <w:p w14:paraId="62439C77">
      <w:pPr>
        <w:widowControl/>
        <w:numPr>
          <w:ilvl w:val="0"/>
          <w:numId w:val="2"/>
        </w:numPr>
        <w:adjustRightInd/>
        <w:snapToGrid/>
        <w:spacing w:line="360" w:lineRule="auto"/>
        <w:ind w:firstLine="560" w:firstLineChars="200"/>
        <w:jc w:val="left"/>
        <w:outlineLvl w:val="9"/>
        <w:rPr>
          <w:rFonts w:hint="eastAsia" w:ascii="Times New Roman" w:hAnsi="Times New Roman" w:eastAsia="仿宋_GB2312" w:cs="仿宋_GB2312"/>
          <w:color w:val="auto"/>
          <w:sz w:val="28"/>
          <w:szCs w:val="28"/>
          <w:highlight w:val="none"/>
          <w:lang w:val="en-US" w:eastAsia="zh-CN" w:bidi="ar"/>
        </w:rPr>
      </w:pPr>
      <w:r>
        <w:rPr>
          <w:rFonts w:hint="eastAsia" w:ascii="Times New Roman" w:hAnsi="Times New Roman" w:eastAsia="仿宋_GB2312" w:cs="仿宋_GB2312"/>
          <w:color w:val="auto"/>
          <w:kern w:val="2"/>
          <w:sz w:val="28"/>
          <w:szCs w:val="28"/>
          <w:highlight w:val="none"/>
          <w:lang w:bidi="ar"/>
        </w:rPr>
        <w:t>中标人</w:t>
      </w:r>
      <w:r>
        <w:rPr>
          <w:rFonts w:hint="eastAsia" w:ascii="Times New Roman" w:hAnsi="Times New Roman" w:eastAsia="仿宋_GB2312" w:cs="仿宋_GB2312"/>
          <w:color w:val="auto"/>
          <w:sz w:val="28"/>
          <w:szCs w:val="28"/>
          <w:highlight w:val="none"/>
          <w:lang w:val="en-US" w:eastAsia="zh-CN" w:bidi="ar"/>
        </w:rPr>
        <w:t>对采购清单中货物的</w:t>
      </w:r>
      <w:r>
        <w:rPr>
          <w:rFonts w:hint="eastAsia" w:ascii="Times New Roman" w:hAnsi="Times New Roman" w:eastAsia="仿宋_GB2312" w:cs="仿宋_GB2312"/>
          <w:color w:val="auto"/>
          <w:sz w:val="28"/>
          <w:szCs w:val="28"/>
          <w:highlight w:val="none"/>
          <w:lang w:bidi="ar"/>
        </w:rPr>
        <w:t>质保期为自验收合格之日起</w:t>
      </w:r>
      <w:r>
        <w:rPr>
          <w:rFonts w:hint="eastAsia" w:ascii="Times New Roman" w:hAnsi="Times New Roman" w:eastAsia="仿宋_GB2312" w:cs="仿宋_GB2312"/>
          <w:color w:val="auto"/>
          <w:sz w:val="28"/>
          <w:szCs w:val="28"/>
          <w:highlight w:val="none"/>
          <w:lang w:val="en-US" w:eastAsia="zh-CN" w:bidi="ar"/>
        </w:rPr>
        <w:t>3</w:t>
      </w:r>
      <w:r>
        <w:rPr>
          <w:rFonts w:hint="eastAsia" w:ascii="Times New Roman" w:hAnsi="Times New Roman" w:eastAsia="仿宋_GB2312" w:cs="仿宋_GB2312"/>
          <w:color w:val="auto"/>
          <w:sz w:val="28"/>
          <w:szCs w:val="28"/>
          <w:highlight w:val="none"/>
          <w:lang w:bidi="ar"/>
        </w:rPr>
        <w:t>年。质保期内，</w:t>
      </w:r>
      <w:r>
        <w:rPr>
          <w:rFonts w:hint="eastAsia" w:ascii="Times New Roman" w:hAnsi="Times New Roman" w:eastAsia="仿宋_GB2312" w:cs="仿宋_GB2312"/>
          <w:color w:val="auto"/>
          <w:sz w:val="28"/>
          <w:szCs w:val="28"/>
          <w:highlight w:val="none"/>
          <w:lang w:eastAsia="zh-CN" w:bidi="ar"/>
        </w:rPr>
        <w:t>招标人</w:t>
      </w:r>
      <w:r>
        <w:rPr>
          <w:rFonts w:hint="eastAsia" w:ascii="Times New Roman" w:hAnsi="Times New Roman" w:eastAsia="仿宋_GB2312" w:cs="仿宋_GB2312"/>
          <w:color w:val="auto"/>
          <w:sz w:val="28"/>
          <w:szCs w:val="28"/>
          <w:highlight w:val="none"/>
          <w:lang w:bidi="ar"/>
        </w:rPr>
        <w:t>如发现货物的质量、规格、性能、数量等不符合要求的，或发现货物无论由于任何原因存在隐藏缺陷、工艺问题或使用不良的材料的，或出现其他质量问题的，</w:t>
      </w:r>
      <w:r>
        <w:rPr>
          <w:rFonts w:hint="eastAsia" w:ascii="Times New Roman" w:hAnsi="Times New Roman" w:eastAsia="仿宋_GB2312" w:cs="仿宋_GB2312"/>
          <w:color w:val="auto"/>
          <w:kern w:val="2"/>
          <w:sz w:val="28"/>
          <w:szCs w:val="28"/>
          <w:highlight w:val="none"/>
          <w:lang w:bidi="ar"/>
        </w:rPr>
        <w:t>中标人</w:t>
      </w:r>
      <w:r>
        <w:rPr>
          <w:rFonts w:hint="eastAsia" w:ascii="Times New Roman" w:hAnsi="Times New Roman" w:eastAsia="仿宋_GB2312" w:cs="仿宋_GB2312"/>
          <w:color w:val="auto"/>
          <w:sz w:val="28"/>
          <w:szCs w:val="28"/>
          <w:highlight w:val="none"/>
          <w:lang w:bidi="ar"/>
        </w:rPr>
        <w:t>应在接到</w:t>
      </w:r>
      <w:r>
        <w:rPr>
          <w:rFonts w:hint="eastAsia" w:ascii="Times New Roman" w:hAnsi="Times New Roman" w:eastAsia="仿宋_GB2312" w:cs="仿宋_GB2312"/>
          <w:color w:val="auto"/>
          <w:sz w:val="28"/>
          <w:szCs w:val="28"/>
          <w:highlight w:val="none"/>
          <w:lang w:eastAsia="zh-CN" w:bidi="ar"/>
        </w:rPr>
        <w:t>招标人</w:t>
      </w:r>
      <w:r>
        <w:rPr>
          <w:rFonts w:hint="eastAsia" w:ascii="Times New Roman" w:hAnsi="Times New Roman" w:eastAsia="仿宋_GB2312" w:cs="仿宋_GB2312"/>
          <w:color w:val="auto"/>
          <w:sz w:val="28"/>
          <w:szCs w:val="28"/>
          <w:highlight w:val="none"/>
          <w:lang w:bidi="ar"/>
        </w:rPr>
        <w:t>指示后无条件在三个工作日内进行更换或退货。</w:t>
      </w:r>
    </w:p>
    <w:p w14:paraId="66C90656">
      <w:pPr>
        <w:widowControl/>
        <w:numPr>
          <w:ilvl w:val="0"/>
          <w:numId w:val="2"/>
        </w:numPr>
        <w:adjustRightInd/>
        <w:snapToGrid/>
        <w:spacing w:line="360" w:lineRule="auto"/>
        <w:ind w:firstLine="560" w:firstLineChars="200"/>
        <w:jc w:val="left"/>
        <w:outlineLvl w:val="9"/>
        <w:rPr>
          <w:rFonts w:hint="eastAsia" w:ascii="Times New Roman" w:hAnsi="Times New Roman" w:eastAsia="仿宋_GB2312" w:cs="仿宋_GB2312"/>
          <w:color w:val="auto"/>
          <w:sz w:val="28"/>
          <w:szCs w:val="28"/>
          <w:highlight w:val="none"/>
          <w:lang w:bidi="ar"/>
        </w:rPr>
      </w:pPr>
      <w:r>
        <w:rPr>
          <w:rFonts w:hint="eastAsia" w:ascii="Times New Roman" w:hAnsi="Times New Roman" w:eastAsia="仿宋_GB2312" w:cs="仿宋_GB2312"/>
          <w:color w:val="auto"/>
          <w:sz w:val="28"/>
          <w:szCs w:val="28"/>
          <w:highlight w:val="none"/>
          <w:lang w:bidi="ar"/>
        </w:rPr>
        <w:t>质保期内出现货物质量问题，</w:t>
      </w:r>
      <w:r>
        <w:rPr>
          <w:rFonts w:hint="eastAsia" w:ascii="Times New Roman" w:hAnsi="Times New Roman" w:eastAsia="仿宋_GB2312" w:cs="仿宋_GB2312"/>
          <w:color w:val="auto"/>
          <w:kern w:val="2"/>
          <w:sz w:val="28"/>
          <w:szCs w:val="28"/>
          <w:highlight w:val="none"/>
          <w:lang w:bidi="ar"/>
        </w:rPr>
        <w:t>中标人</w:t>
      </w:r>
      <w:r>
        <w:rPr>
          <w:rFonts w:hint="eastAsia" w:ascii="Times New Roman" w:hAnsi="Times New Roman" w:eastAsia="仿宋_GB2312" w:cs="仿宋_GB2312"/>
          <w:color w:val="auto"/>
          <w:sz w:val="28"/>
          <w:szCs w:val="28"/>
          <w:highlight w:val="none"/>
          <w:lang w:bidi="ar"/>
        </w:rPr>
        <w:t>在收到质量问题通知后三天内完成免费维修。未能在上述期限内完成维修，或维修后仍然出现同类问题的，</w:t>
      </w:r>
      <w:r>
        <w:rPr>
          <w:rFonts w:hint="eastAsia" w:ascii="Times New Roman" w:hAnsi="Times New Roman" w:eastAsia="仿宋_GB2312" w:cs="仿宋_GB2312"/>
          <w:color w:val="auto"/>
          <w:sz w:val="28"/>
          <w:szCs w:val="28"/>
          <w:highlight w:val="none"/>
          <w:lang w:eastAsia="zh-CN" w:bidi="ar"/>
        </w:rPr>
        <w:t>招标人</w:t>
      </w:r>
      <w:r>
        <w:rPr>
          <w:rFonts w:hint="eastAsia" w:ascii="Times New Roman" w:hAnsi="Times New Roman" w:eastAsia="仿宋_GB2312" w:cs="仿宋_GB2312"/>
          <w:color w:val="auto"/>
          <w:sz w:val="28"/>
          <w:szCs w:val="28"/>
          <w:highlight w:val="none"/>
          <w:lang w:bidi="ar"/>
        </w:rPr>
        <w:t>有权要求更换或退货。</w:t>
      </w:r>
    </w:p>
    <w:p w14:paraId="3BB4FDD0">
      <w:pPr>
        <w:widowControl/>
        <w:numPr>
          <w:ilvl w:val="0"/>
          <w:numId w:val="2"/>
        </w:numPr>
        <w:adjustRightInd/>
        <w:snapToGrid/>
        <w:spacing w:line="360" w:lineRule="auto"/>
        <w:ind w:firstLine="560" w:firstLineChars="200"/>
        <w:jc w:val="left"/>
        <w:outlineLvl w:val="9"/>
        <w:rPr>
          <w:rFonts w:hint="eastAsia" w:ascii="Times New Roman" w:hAnsi="Times New Roman" w:eastAsia="仿宋_GB2312" w:cs="仿宋_GB2312"/>
          <w:color w:val="auto"/>
          <w:sz w:val="28"/>
          <w:szCs w:val="28"/>
          <w:highlight w:val="none"/>
          <w:lang w:bidi="ar"/>
        </w:rPr>
      </w:pPr>
      <w:r>
        <w:rPr>
          <w:rFonts w:hint="eastAsia" w:ascii="Times New Roman" w:hAnsi="Times New Roman" w:eastAsia="仿宋_GB2312" w:cs="仿宋_GB2312"/>
          <w:color w:val="auto"/>
          <w:sz w:val="28"/>
          <w:szCs w:val="28"/>
          <w:highlight w:val="none"/>
          <w:lang w:eastAsia="zh-CN" w:bidi="ar"/>
        </w:rPr>
        <w:t>招标人</w:t>
      </w:r>
      <w:r>
        <w:rPr>
          <w:rFonts w:hint="eastAsia" w:ascii="Times New Roman" w:hAnsi="Times New Roman" w:eastAsia="仿宋_GB2312" w:cs="仿宋_GB2312"/>
          <w:color w:val="auto"/>
          <w:sz w:val="28"/>
          <w:szCs w:val="28"/>
          <w:highlight w:val="none"/>
          <w:lang w:bidi="ar"/>
        </w:rPr>
        <w:t>在使用货物时所遇技术问题，</w:t>
      </w:r>
      <w:r>
        <w:rPr>
          <w:rFonts w:hint="eastAsia" w:ascii="Times New Roman" w:hAnsi="Times New Roman" w:eastAsia="仿宋_GB2312" w:cs="仿宋_GB2312"/>
          <w:color w:val="auto"/>
          <w:kern w:val="2"/>
          <w:sz w:val="28"/>
          <w:szCs w:val="28"/>
          <w:highlight w:val="none"/>
          <w:lang w:bidi="ar"/>
        </w:rPr>
        <w:t>中标人</w:t>
      </w:r>
      <w:r>
        <w:rPr>
          <w:rFonts w:hint="eastAsia" w:ascii="Times New Roman" w:hAnsi="Times New Roman" w:eastAsia="仿宋_GB2312" w:cs="仿宋_GB2312"/>
          <w:color w:val="auto"/>
          <w:sz w:val="28"/>
          <w:szCs w:val="28"/>
          <w:highlight w:val="none"/>
          <w:lang w:bidi="ar"/>
        </w:rPr>
        <w:t>应按</w:t>
      </w:r>
      <w:r>
        <w:rPr>
          <w:rFonts w:hint="eastAsia" w:ascii="Times New Roman" w:hAnsi="Times New Roman" w:eastAsia="仿宋_GB2312" w:cs="仿宋_GB2312"/>
          <w:color w:val="auto"/>
          <w:sz w:val="28"/>
          <w:szCs w:val="28"/>
          <w:highlight w:val="none"/>
          <w:lang w:eastAsia="zh-CN" w:bidi="ar"/>
        </w:rPr>
        <w:t>招标人</w:t>
      </w:r>
      <w:r>
        <w:rPr>
          <w:rFonts w:hint="eastAsia" w:ascii="Times New Roman" w:hAnsi="Times New Roman" w:eastAsia="仿宋_GB2312" w:cs="仿宋_GB2312"/>
          <w:color w:val="auto"/>
          <w:sz w:val="28"/>
          <w:szCs w:val="28"/>
          <w:highlight w:val="none"/>
          <w:lang w:bidi="ar"/>
        </w:rPr>
        <w:t>要求及时向</w:t>
      </w:r>
      <w:r>
        <w:rPr>
          <w:rFonts w:hint="eastAsia" w:ascii="Times New Roman" w:hAnsi="Times New Roman" w:eastAsia="仿宋_GB2312" w:cs="仿宋_GB2312"/>
          <w:color w:val="auto"/>
          <w:sz w:val="28"/>
          <w:szCs w:val="28"/>
          <w:highlight w:val="none"/>
          <w:lang w:eastAsia="zh-CN" w:bidi="ar"/>
        </w:rPr>
        <w:t>招标人</w:t>
      </w:r>
      <w:r>
        <w:rPr>
          <w:rFonts w:hint="eastAsia" w:ascii="Times New Roman" w:hAnsi="Times New Roman" w:eastAsia="仿宋_GB2312" w:cs="仿宋_GB2312"/>
          <w:color w:val="auto"/>
          <w:sz w:val="28"/>
          <w:szCs w:val="28"/>
          <w:highlight w:val="none"/>
          <w:lang w:bidi="ar"/>
        </w:rPr>
        <w:t>无偿提供技术指导服务。</w:t>
      </w:r>
    </w:p>
    <w:p w14:paraId="08CAB262">
      <w:pPr>
        <w:widowControl/>
        <w:numPr>
          <w:ilvl w:val="0"/>
          <w:numId w:val="2"/>
        </w:numPr>
        <w:snapToGrid/>
        <w:spacing w:line="360" w:lineRule="auto"/>
        <w:ind w:firstLine="560" w:firstLineChars="200"/>
        <w:jc w:val="left"/>
        <w:outlineLvl w:val="9"/>
        <w:rPr>
          <w:rFonts w:hint="eastAsia" w:ascii="Times New Roman" w:hAnsi="Times New Roman" w:eastAsia="仿宋_GB2312" w:cs="仿宋_GB2312"/>
          <w:color w:val="auto"/>
          <w:sz w:val="28"/>
          <w:szCs w:val="28"/>
          <w:highlight w:val="none"/>
          <w:lang w:bidi="ar"/>
        </w:rPr>
      </w:pPr>
      <w:r>
        <w:rPr>
          <w:rFonts w:hint="eastAsia" w:ascii="Times New Roman" w:hAnsi="Times New Roman" w:eastAsia="仿宋_GB2312" w:cs="仿宋_GB2312"/>
          <w:color w:val="auto"/>
          <w:kern w:val="2"/>
          <w:sz w:val="28"/>
          <w:szCs w:val="28"/>
          <w:highlight w:val="none"/>
          <w:lang w:bidi="ar"/>
        </w:rPr>
        <w:t>中标人</w:t>
      </w:r>
      <w:r>
        <w:rPr>
          <w:rFonts w:hint="eastAsia" w:ascii="Times New Roman" w:hAnsi="Times New Roman" w:eastAsia="仿宋_GB2312" w:cs="仿宋_GB2312"/>
          <w:color w:val="auto"/>
          <w:sz w:val="28"/>
          <w:szCs w:val="28"/>
          <w:highlight w:val="none"/>
          <w:lang w:bidi="ar"/>
        </w:rPr>
        <w:t>未按上述要求提供售后服务的，</w:t>
      </w:r>
      <w:r>
        <w:rPr>
          <w:rFonts w:hint="eastAsia" w:ascii="Times New Roman" w:hAnsi="Times New Roman" w:eastAsia="仿宋_GB2312" w:cs="仿宋_GB2312"/>
          <w:color w:val="auto"/>
          <w:sz w:val="28"/>
          <w:szCs w:val="28"/>
          <w:highlight w:val="none"/>
          <w:lang w:eastAsia="zh-CN" w:bidi="ar"/>
        </w:rPr>
        <w:t>招标人</w:t>
      </w:r>
      <w:r>
        <w:rPr>
          <w:rFonts w:hint="eastAsia" w:ascii="Times New Roman" w:hAnsi="Times New Roman" w:eastAsia="仿宋_GB2312" w:cs="仿宋_GB2312"/>
          <w:color w:val="auto"/>
          <w:sz w:val="28"/>
          <w:szCs w:val="28"/>
          <w:highlight w:val="none"/>
          <w:lang w:bidi="ar"/>
        </w:rPr>
        <w:t>有权委托其他第三方提供相关服务，因此产生的费用全部由</w:t>
      </w:r>
      <w:r>
        <w:rPr>
          <w:rFonts w:hint="eastAsia" w:ascii="Times New Roman" w:hAnsi="Times New Roman" w:eastAsia="仿宋_GB2312" w:cs="仿宋_GB2312"/>
          <w:color w:val="auto"/>
          <w:kern w:val="2"/>
          <w:sz w:val="28"/>
          <w:szCs w:val="28"/>
          <w:highlight w:val="none"/>
          <w:lang w:bidi="ar"/>
        </w:rPr>
        <w:t>中标人</w:t>
      </w:r>
      <w:r>
        <w:rPr>
          <w:rFonts w:hint="eastAsia" w:ascii="Times New Roman" w:hAnsi="Times New Roman" w:eastAsia="仿宋_GB2312" w:cs="仿宋_GB2312"/>
          <w:color w:val="auto"/>
          <w:sz w:val="28"/>
          <w:szCs w:val="28"/>
          <w:highlight w:val="none"/>
          <w:lang w:bidi="ar"/>
        </w:rPr>
        <w:t>承担。</w:t>
      </w:r>
    </w:p>
    <w:p w14:paraId="2F0B348C">
      <w:pPr>
        <w:pStyle w:val="4"/>
        <w:keepNext w:val="0"/>
        <w:keepLines w:val="0"/>
        <w:pageBreakBefore w:val="0"/>
        <w:widowControl w:val="0"/>
        <w:kinsoku/>
        <w:wordWrap/>
        <w:overflowPunct/>
        <w:topLinePunct w:val="0"/>
        <w:autoSpaceDE/>
        <w:autoSpaceDN/>
        <w:bidi w:val="0"/>
        <w:adjustRightInd/>
        <w:snapToGrid/>
        <w:spacing w:before="0" w:after="0" w:line="360" w:lineRule="auto"/>
        <w:ind w:firstLine="562" w:firstLineChars="200"/>
        <w:textAlignment w:val="auto"/>
        <w:outlineLvl w:val="1"/>
        <w:rPr>
          <w:rFonts w:hint="eastAsia" w:ascii="Times New Roman" w:hAnsi="Times New Roman" w:eastAsia="黑体" w:cs="黑体"/>
          <w:b/>
          <w:bCs/>
          <w:color w:val="auto"/>
          <w:sz w:val="28"/>
          <w:szCs w:val="28"/>
          <w:highlight w:val="none"/>
        </w:rPr>
      </w:pPr>
      <w:bookmarkStart w:id="263" w:name="_Toc16525"/>
      <w:bookmarkStart w:id="264" w:name="_Toc13654"/>
      <w:bookmarkStart w:id="265" w:name="_Toc17666"/>
      <w:r>
        <w:rPr>
          <w:rFonts w:hint="eastAsia" w:ascii="Times New Roman" w:hAnsi="Times New Roman" w:eastAsia="黑体" w:cs="黑体"/>
          <w:b/>
          <w:bCs/>
          <w:color w:val="auto"/>
          <w:sz w:val="28"/>
          <w:szCs w:val="28"/>
          <w:highlight w:val="none"/>
          <w:lang w:eastAsia="zh-CN"/>
        </w:rPr>
        <w:t>（</w:t>
      </w:r>
      <w:r>
        <w:rPr>
          <w:rFonts w:hint="eastAsia" w:ascii="Times New Roman" w:hAnsi="Times New Roman" w:eastAsia="黑体" w:cs="黑体"/>
          <w:b/>
          <w:bCs/>
          <w:color w:val="auto"/>
          <w:sz w:val="28"/>
          <w:szCs w:val="28"/>
          <w:highlight w:val="none"/>
          <w:lang w:val="en-US" w:eastAsia="zh-CN"/>
        </w:rPr>
        <w:t>六</w:t>
      </w:r>
      <w:r>
        <w:rPr>
          <w:rFonts w:hint="eastAsia" w:ascii="Times New Roman" w:hAnsi="Times New Roman" w:eastAsia="黑体" w:cs="黑体"/>
          <w:b/>
          <w:bCs/>
          <w:color w:val="auto"/>
          <w:sz w:val="28"/>
          <w:szCs w:val="28"/>
          <w:highlight w:val="none"/>
          <w:lang w:eastAsia="zh-CN"/>
        </w:rPr>
        <w:t>）</w:t>
      </w:r>
      <w:r>
        <w:rPr>
          <w:rFonts w:hint="eastAsia" w:ascii="Times New Roman" w:hAnsi="Times New Roman" w:eastAsia="黑体" w:cs="黑体"/>
          <w:b/>
          <w:bCs/>
          <w:color w:val="auto"/>
          <w:sz w:val="28"/>
          <w:szCs w:val="28"/>
          <w:highlight w:val="none"/>
        </w:rPr>
        <w:t>项目维护服务要求</w:t>
      </w:r>
      <w:bookmarkEnd w:id="263"/>
      <w:bookmarkEnd w:id="264"/>
      <w:bookmarkEnd w:id="265"/>
    </w:p>
    <w:p w14:paraId="6B75AFE6">
      <w:pPr>
        <w:spacing w:line="360" w:lineRule="auto"/>
        <w:ind w:firstLine="560" w:firstLineChars="200"/>
        <w:rPr>
          <w:rFonts w:ascii="Times New Roman" w:hAnsi="Times New Roman" w:eastAsia="仿宋_GB2312"/>
          <w:color w:val="auto"/>
          <w:sz w:val="28"/>
          <w:szCs w:val="24"/>
          <w:highlight w:val="none"/>
        </w:rPr>
      </w:pPr>
      <w:r>
        <w:rPr>
          <w:rFonts w:hint="eastAsia" w:ascii="Times New Roman" w:hAnsi="Times New Roman" w:eastAsia="仿宋_GB2312"/>
          <w:color w:val="auto"/>
          <w:spacing w:val="0"/>
          <w:sz w:val="28"/>
          <w:szCs w:val="24"/>
          <w:highlight w:val="none"/>
          <w:lang w:eastAsia="zh-CN"/>
        </w:rPr>
        <w:t>1</w:t>
      </w:r>
      <w:r>
        <w:rPr>
          <w:rFonts w:hint="eastAsia" w:ascii="Times New Roman" w:hAnsi="Times New Roman" w:eastAsia="仿宋_GB2312" w:cs="仿宋_GB2312"/>
          <w:color w:val="auto"/>
          <w:sz w:val="28"/>
          <w:szCs w:val="28"/>
          <w:highlight w:val="none"/>
          <w:lang w:val="en-US" w:eastAsia="zh-CN" w:bidi="ar"/>
        </w:rPr>
        <w:t>．</w:t>
      </w:r>
      <w:r>
        <w:rPr>
          <w:rFonts w:ascii="Times New Roman" w:hAnsi="Times New Roman" w:eastAsia="仿宋_GB2312"/>
          <w:color w:val="auto"/>
          <w:spacing w:val="0"/>
          <w:sz w:val="28"/>
          <w:szCs w:val="24"/>
          <w:highlight w:val="none"/>
        </w:rPr>
        <w:t>在</w:t>
      </w:r>
      <w:r>
        <w:rPr>
          <w:rFonts w:hint="eastAsia" w:ascii="Times New Roman" w:hAnsi="Times New Roman" w:eastAsia="仿宋_GB2312"/>
          <w:color w:val="auto"/>
          <w:spacing w:val="0"/>
          <w:sz w:val="28"/>
          <w:szCs w:val="24"/>
          <w:highlight w:val="none"/>
          <w:lang w:val="en-US" w:eastAsia="zh-CN"/>
        </w:rPr>
        <w:t>本项目</w:t>
      </w:r>
      <w:r>
        <w:rPr>
          <w:rFonts w:ascii="Times New Roman" w:hAnsi="Times New Roman" w:eastAsia="仿宋_GB2312"/>
          <w:color w:val="auto"/>
          <w:spacing w:val="0"/>
          <w:sz w:val="28"/>
          <w:szCs w:val="24"/>
          <w:highlight w:val="none"/>
        </w:rPr>
        <w:t>验收通过后，中标人协助招标人获得原厂家提供的本合同规定的维护和技术支持服务，中标人保证7*24小时电话技术咨询、协助招标人进行故障排除，保障系统正常运行。</w:t>
      </w:r>
    </w:p>
    <w:p w14:paraId="256A7E6C">
      <w:pPr>
        <w:spacing w:line="360" w:lineRule="auto"/>
        <w:ind w:firstLine="560" w:firstLineChars="200"/>
        <w:rPr>
          <w:rFonts w:ascii="Times New Roman" w:hAnsi="Times New Roman" w:eastAsia="仿宋_GB2312"/>
          <w:color w:val="auto"/>
          <w:sz w:val="28"/>
          <w:szCs w:val="24"/>
          <w:highlight w:val="none"/>
        </w:rPr>
      </w:pPr>
      <w:r>
        <w:rPr>
          <w:rFonts w:ascii="Times New Roman" w:hAnsi="Times New Roman" w:eastAsia="仿宋_GB2312"/>
          <w:color w:val="auto"/>
          <w:spacing w:val="0"/>
          <w:sz w:val="28"/>
          <w:szCs w:val="24"/>
          <w:highlight w:val="none"/>
        </w:rPr>
        <w:t>2</w:t>
      </w:r>
      <w:r>
        <w:rPr>
          <w:rFonts w:hint="eastAsia" w:ascii="Times New Roman" w:hAnsi="Times New Roman" w:eastAsia="仿宋_GB2312" w:cs="仿宋_GB2312"/>
          <w:color w:val="auto"/>
          <w:sz w:val="28"/>
          <w:szCs w:val="28"/>
          <w:highlight w:val="none"/>
          <w:lang w:val="en-US" w:eastAsia="zh-CN" w:bidi="ar"/>
        </w:rPr>
        <w:t>．</w:t>
      </w:r>
      <w:r>
        <w:rPr>
          <w:rFonts w:ascii="Times New Roman" w:hAnsi="Times New Roman" w:eastAsia="仿宋_GB2312"/>
          <w:color w:val="auto"/>
          <w:spacing w:val="0"/>
          <w:sz w:val="28"/>
          <w:szCs w:val="24"/>
          <w:highlight w:val="none"/>
        </w:rPr>
        <w:t>产品维护期内中标人技术人员协调和配合</w:t>
      </w:r>
      <w:r>
        <w:rPr>
          <w:rFonts w:hint="eastAsia" w:ascii="Times New Roman" w:hAnsi="Times New Roman" w:eastAsia="仿宋_GB2312"/>
          <w:color w:val="auto"/>
          <w:spacing w:val="0"/>
          <w:sz w:val="28"/>
          <w:szCs w:val="24"/>
          <w:highlight w:val="none"/>
          <w:lang w:val="en-US" w:eastAsia="zh-CN"/>
        </w:rPr>
        <w:t>招标人</w:t>
      </w:r>
      <w:r>
        <w:rPr>
          <w:rFonts w:ascii="Times New Roman" w:hAnsi="Times New Roman" w:eastAsia="仿宋_GB2312"/>
          <w:color w:val="auto"/>
          <w:spacing w:val="0"/>
          <w:sz w:val="28"/>
          <w:szCs w:val="24"/>
          <w:highlight w:val="none"/>
        </w:rPr>
        <w:t>上门解决硬件故障。</w:t>
      </w:r>
    </w:p>
    <w:p w14:paraId="049E730F">
      <w:pPr>
        <w:spacing w:line="360" w:lineRule="auto"/>
        <w:ind w:firstLine="560" w:firstLineChars="200"/>
        <w:rPr>
          <w:rFonts w:ascii="Times New Roman" w:hAnsi="Times New Roman" w:eastAsia="仿宋_GB2312"/>
          <w:sz w:val="28"/>
        </w:rPr>
      </w:pPr>
      <w:r>
        <w:rPr>
          <w:rFonts w:hint="eastAsia" w:ascii="Times New Roman" w:hAnsi="Times New Roman" w:eastAsia="仿宋_GB2312"/>
          <w:color w:val="auto"/>
          <w:spacing w:val="0"/>
          <w:sz w:val="28"/>
          <w:szCs w:val="24"/>
          <w:highlight w:val="none"/>
          <w:lang w:eastAsia="zh-CN"/>
        </w:rPr>
        <w:t>3.</w:t>
      </w:r>
      <w:r>
        <w:rPr>
          <w:rFonts w:ascii="Times New Roman" w:hAnsi="Times New Roman" w:eastAsia="仿宋_GB2312"/>
          <w:color w:val="auto"/>
          <w:spacing w:val="0"/>
          <w:sz w:val="28"/>
          <w:szCs w:val="24"/>
          <w:highlight w:val="none"/>
        </w:rPr>
        <w:t>中标人在接到招标人的故障的通告后，按下表有关故障级别和相应处理要求，在规定时限内作出响应和故障修复：</w:t>
      </w:r>
    </w:p>
    <w:tbl>
      <w:tblPr>
        <w:tblStyle w:val="25"/>
        <w:tblW w:w="92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1"/>
        <w:gridCol w:w="1570"/>
        <w:gridCol w:w="2064"/>
        <w:gridCol w:w="1950"/>
        <w:gridCol w:w="2273"/>
      </w:tblGrid>
      <w:tr w14:paraId="5351D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1401" w:type="dxa"/>
            <w:vAlign w:val="top"/>
          </w:tcPr>
          <w:p w14:paraId="46A73982">
            <w:pPr>
              <w:jc w:val="center"/>
              <w:rPr>
                <w:rFonts w:ascii="Times New Roman" w:hAnsi="Times New Roman" w:eastAsia="仿宋_GB2312"/>
                <w:sz w:val="24"/>
                <w:szCs w:val="24"/>
              </w:rPr>
            </w:pPr>
            <w:r>
              <w:rPr>
                <w:rFonts w:ascii="Times New Roman" w:hAnsi="Times New Roman" w:eastAsia="仿宋_GB2312"/>
                <w:b w:val="0"/>
                <w:bCs w:val="0"/>
                <w:spacing w:val="0"/>
                <w:sz w:val="24"/>
                <w:szCs w:val="24"/>
              </w:rPr>
              <w:t>故障级别</w:t>
            </w:r>
          </w:p>
        </w:tc>
        <w:tc>
          <w:tcPr>
            <w:tcW w:w="1570" w:type="dxa"/>
            <w:vAlign w:val="top"/>
          </w:tcPr>
          <w:p w14:paraId="429E6F34">
            <w:pPr>
              <w:jc w:val="center"/>
              <w:rPr>
                <w:rFonts w:ascii="Times New Roman" w:hAnsi="Times New Roman" w:eastAsia="仿宋_GB2312"/>
                <w:sz w:val="24"/>
                <w:szCs w:val="24"/>
              </w:rPr>
            </w:pPr>
            <w:r>
              <w:rPr>
                <w:rFonts w:ascii="Times New Roman" w:hAnsi="Times New Roman" w:eastAsia="仿宋_GB2312"/>
                <w:b w:val="0"/>
                <w:bCs w:val="0"/>
                <w:spacing w:val="0"/>
                <w:sz w:val="24"/>
                <w:szCs w:val="24"/>
              </w:rPr>
              <w:t>P1级故障</w:t>
            </w:r>
          </w:p>
        </w:tc>
        <w:tc>
          <w:tcPr>
            <w:tcW w:w="2064" w:type="dxa"/>
            <w:vAlign w:val="top"/>
          </w:tcPr>
          <w:p w14:paraId="47413338">
            <w:pPr>
              <w:jc w:val="center"/>
              <w:rPr>
                <w:rFonts w:ascii="Times New Roman" w:hAnsi="Times New Roman" w:eastAsia="仿宋_GB2312"/>
                <w:sz w:val="24"/>
                <w:szCs w:val="24"/>
              </w:rPr>
            </w:pPr>
            <w:r>
              <w:rPr>
                <w:rFonts w:ascii="Times New Roman" w:hAnsi="Times New Roman" w:eastAsia="仿宋_GB2312"/>
                <w:b w:val="0"/>
                <w:bCs w:val="0"/>
                <w:spacing w:val="0"/>
                <w:sz w:val="24"/>
                <w:szCs w:val="24"/>
              </w:rPr>
              <w:t>P2级故障</w:t>
            </w:r>
          </w:p>
        </w:tc>
        <w:tc>
          <w:tcPr>
            <w:tcW w:w="1950" w:type="dxa"/>
            <w:vAlign w:val="top"/>
          </w:tcPr>
          <w:p w14:paraId="57624F63">
            <w:pPr>
              <w:jc w:val="center"/>
              <w:rPr>
                <w:rFonts w:ascii="Times New Roman" w:hAnsi="Times New Roman" w:eastAsia="仿宋_GB2312"/>
                <w:sz w:val="24"/>
                <w:szCs w:val="24"/>
              </w:rPr>
            </w:pPr>
            <w:r>
              <w:rPr>
                <w:rFonts w:ascii="Times New Roman" w:hAnsi="Times New Roman" w:eastAsia="仿宋_GB2312"/>
                <w:b w:val="0"/>
                <w:bCs w:val="0"/>
                <w:spacing w:val="0"/>
                <w:sz w:val="24"/>
                <w:szCs w:val="24"/>
              </w:rPr>
              <w:t>P3级故障</w:t>
            </w:r>
          </w:p>
        </w:tc>
        <w:tc>
          <w:tcPr>
            <w:tcW w:w="2273" w:type="dxa"/>
            <w:vAlign w:val="top"/>
          </w:tcPr>
          <w:p w14:paraId="5D588C83">
            <w:pPr>
              <w:jc w:val="center"/>
              <w:rPr>
                <w:rFonts w:ascii="Times New Roman" w:hAnsi="Times New Roman" w:eastAsia="仿宋_GB2312"/>
                <w:sz w:val="24"/>
                <w:szCs w:val="24"/>
              </w:rPr>
            </w:pPr>
            <w:r>
              <w:rPr>
                <w:rFonts w:ascii="Times New Roman" w:hAnsi="Times New Roman" w:eastAsia="仿宋_GB2312"/>
                <w:b w:val="0"/>
                <w:bCs w:val="0"/>
                <w:spacing w:val="0"/>
                <w:sz w:val="24"/>
                <w:szCs w:val="24"/>
              </w:rPr>
              <w:t>P4级故障</w:t>
            </w:r>
          </w:p>
        </w:tc>
      </w:tr>
      <w:tr w14:paraId="31F79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8" w:hRule="atLeast"/>
        </w:trPr>
        <w:tc>
          <w:tcPr>
            <w:tcW w:w="1401" w:type="dxa"/>
            <w:vAlign w:val="top"/>
          </w:tcPr>
          <w:p w14:paraId="7DB506AD">
            <w:pPr>
              <w:rPr>
                <w:rFonts w:ascii="Times New Roman" w:hAnsi="Times New Roman" w:eastAsia="仿宋_GB2312"/>
                <w:sz w:val="24"/>
                <w:szCs w:val="24"/>
              </w:rPr>
            </w:pPr>
            <w:r>
              <w:rPr>
                <w:rFonts w:ascii="Times New Roman" w:hAnsi="Times New Roman" w:eastAsia="仿宋_GB2312"/>
                <w:spacing w:val="0"/>
                <w:sz w:val="24"/>
                <w:szCs w:val="24"/>
              </w:rPr>
              <w:t>故障级别定义</w:t>
            </w:r>
          </w:p>
        </w:tc>
        <w:tc>
          <w:tcPr>
            <w:tcW w:w="1570" w:type="dxa"/>
            <w:vAlign w:val="top"/>
          </w:tcPr>
          <w:p w14:paraId="11823AF0">
            <w:pPr>
              <w:rPr>
                <w:rFonts w:ascii="Times New Roman" w:hAnsi="Times New Roman" w:eastAsia="仿宋_GB2312"/>
                <w:sz w:val="24"/>
                <w:szCs w:val="24"/>
              </w:rPr>
            </w:pPr>
            <w:r>
              <w:rPr>
                <w:rFonts w:ascii="Times New Roman" w:hAnsi="Times New Roman" w:eastAsia="仿宋_GB2312"/>
                <w:spacing w:val="0"/>
                <w:sz w:val="24"/>
                <w:szCs w:val="24"/>
              </w:rPr>
              <w:t>关键设备运作不正常，启用备用设备后，业务仍受到较大影响。</w:t>
            </w:r>
          </w:p>
        </w:tc>
        <w:tc>
          <w:tcPr>
            <w:tcW w:w="2064" w:type="dxa"/>
            <w:vAlign w:val="top"/>
          </w:tcPr>
          <w:p w14:paraId="5CB8CDE4">
            <w:pPr>
              <w:rPr>
                <w:rFonts w:ascii="Times New Roman" w:hAnsi="Times New Roman" w:eastAsia="仿宋_GB2312"/>
                <w:sz w:val="24"/>
                <w:szCs w:val="24"/>
              </w:rPr>
            </w:pPr>
            <w:r>
              <w:rPr>
                <w:rFonts w:ascii="Times New Roman" w:hAnsi="Times New Roman" w:eastAsia="仿宋_GB2312"/>
                <w:spacing w:val="0"/>
                <w:sz w:val="24"/>
                <w:szCs w:val="24"/>
              </w:rPr>
              <w:t>系统性能</w:t>
            </w:r>
            <w:r>
              <w:rPr>
                <w:rFonts w:hint="eastAsia" w:ascii="Times New Roman" w:hAnsi="Times New Roman" w:eastAsia="仿宋_GB2312"/>
                <w:spacing w:val="0"/>
                <w:sz w:val="24"/>
                <w:szCs w:val="24"/>
                <w:lang w:eastAsia="zh-CN"/>
              </w:rPr>
              <w:t>已经</w:t>
            </w:r>
            <w:r>
              <w:rPr>
                <w:rFonts w:ascii="Times New Roman" w:hAnsi="Times New Roman" w:eastAsia="仿宋_GB2312"/>
                <w:spacing w:val="0"/>
                <w:sz w:val="24"/>
                <w:szCs w:val="24"/>
              </w:rPr>
              <w:t>严重下降，对业务运作造成了较大影响；或一部分关键设备运作不正常，启用备份设备后，业务可正常进行。</w:t>
            </w:r>
          </w:p>
        </w:tc>
        <w:tc>
          <w:tcPr>
            <w:tcW w:w="1950" w:type="dxa"/>
            <w:vAlign w:val="top"/>
          </w:tcPr>
          <w:p w14:paraId="0B9572E7">
            <w:pPr>
              <w:rPr>
                <w:rFonts w:ascii="Times New Roman" w:hAnsi="Times New Roman" w:eastAsia="仿宋_GB2312"/>
                <w:sz w:val="24"/>
                <w:szCs w:val="24"/>
              </w:rPr>
            </w:pPr>
            <w:r>
              <w:rPr>
                <w:rFonts w:ascii="Times New Roman" w:hAnsi="Times New Roman" w:eastAsia="仿宋_GB2312"/>
                <w:spacing w:val="0"/>
                <w:sz w:val="24"/>
                <w:szCs w:val="24"/>
              </w:rPr>
              <w:t>系统运行出现异常，但大部分业务运作仍可正常工作。存在潜在运行风险。</w:t>
            </w:r>
          </w:p>
        </w:tc>
        <w:tc>
          <w:tcPr>
            <w:tcW w:w="2273" w:type="dxa"/>
            <w:vAlign w:val="top"/>
          </w:tcPr>
          <w:p w14:paraId="43F466D6">
            <w:pPr>
              <w:rPr>
                <w:rFonts w:ascii="Times New Roman" w:hAnsi="Times New Roman" w:eastAsia="仿宋_GB2312"/>
                <w:sz w:val="24"/>
                <w:szCs w:val="24"/>
              </w:rPr>
            </w:pPr>
            <w:r>
              <w:rPr>
                <w:rFonts w:ascii="Times New Roman" w:hAnsi="Times New Roman" w:eastAsia="仿宋_GB2312"/>
                <w:spacing w:val="0"/>
                <w:sz w:val="24"/>
                <w:szCs w:val="24"/>
              </w:rPr>
              <w:t>产品功能、安装或配置方面需要信息或支援，很显然对我单位的业务运作几乎无影响，或根本没有影响。</w:t>
            </w:r>
          </w:p>
        </w:tc>
      </w:tr>
      <w:tr w14:paraId="69EA13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401" w:type="dxa"/>
            <w:vAlign w:val="top"/>
          </w:tcPr>
          <w:p w14:paraId="6AB1627C">
            <w:pPr>
              <w:rPr>
                <w:rFonts w:ascii="Times New Roman" w:hAnsi="Times New Roman" w:eastAsia="仿宋_GB2312"/>
                <w:sz w:val="24"/>
                <w:szCs w:val="24"/>
              </w:rPr>
            </w:pPr>
            <w:r>
              <w:rPr>
                <w:rFonts w:ascii="Times New Roman" w:hAnsi="Times New Roman" w:eastAsia="仿宋_GB2312"/>
                <w:spacing w:val="0"/>
                <w:sz w:val="24"/>
                <w:szCs w:val="24"/>
              </w:rPr>
              <w:t>响应时间</w:t>
            </w:r>
          </w:p>
        </w:tc>
        <w:tc>
          <w:tcPr>
            <w:tcW w:w="1570" w:type="dxa"/>
            <w:vAlign w:val="top"/>
          </w:tcPr>
          <w:p w14:paraId="665715CA">
            <w:pPr>
              <w:jc w:val="center"/>
              <w:rPr>
                <w:rFonts w:ascii="Times New Roman" w:hAnsi="Times New Roman" w:eastAsia="仿宋_GB2312"/>
                <w:sz w:val="24"/>
                <w:szCs w:val="24"/>
              </w:rPr>
            </w:pPr>
            <w:r>
              <w:rPr>
                <w:rFonts w:ascii="Times New Roman" w:hAnsi="Times New Roman" w:eastAsia="仿宋_GB2312"/>
                <w:spacing w:val="0"/>
                <w:sz w:val="24"/>
                <w:szCs w:val="24"/>
              </w:rPr>
              <w:t>15分钟</w:t>
            </w:r>
          </w:p>
        </w:tc>
        <w:tc>
          <w:tcPr>
            <w:tcW w:w="2064" w:type="dxa"/>
            <w:vAlign w:val="top"/>
          </w:tcPr>
          <w:p w14:paraId="23B979BB">
            <w:pPr>
              <w:jc w:val="center"/>
              <w:rPr>
                <w:rFonts w:ascii="Times New Roman" w:hAnsi="Times New Roman" w:eastAsia="仿宋_GB2312"/>
                <w:sz w:val="24"/>
                <w:szCs w:val="24"/>
              </w:rPr>
            </w:pPr>
            <w:r>
              <w:rPr>
                <w:rFonts w:ascii="Times New Roman" w:hAnsi="Times New Roman" w:eastAsia="仿宋_GB2312"/>
                <w:spacing w:val="0"/>
                <w:sz w:val="24"/>
                <w:szCs w:val="24"/>
              </w:rPr>
              <w:t>15分钟</w:t>
            </w:r>
          </w:p>
        </w:tc>
        <w:tc>
          <w:tcPr>
            <w:tcW w:w="1950" w:type="dxa"/>
            <w:vAlign w:val="top"/>
          </w:tcPr>
          <w:p w14:paraId="737E3261">
            <w:pPr>
              <w:jc w:val="center"/>
              <w:rPr>
                <w:rFonts w:ascii="Times New Roman" w:hAnsi="Times New Roman" w:eastAsia="仿宋_GB2312"/>
                <w:sz w:val="24"/>
                <w:szCs w:val="24"/>
              </w:rPr>
            </w:pPr>
            <w:r>
              <w:rPr>
                <w:rFonts w:ascii="Times New Roman" w:hAnsi="Times New Roman" w:eastAsia="仿宋_GB2312"/>
                <w:spacing w:val="0"/>
                <w:sz w:val="24"/>
                <w:szCs w:val="24"/>
              </w:rPr>
              <w:t>30分钟</w:t>
            </w:r>
          </w:p>
        </w:tc>
        <w:tc>
          <w:tcPr>
            <w:tcW w:w="2273" w:type="dxa"/>
            <w:vAlign w:val="top"/>
          </w:tcPr>
          <w:p w14:paraId="3E98AF90">
            <w:pPr>
              <w:jc w:val="center"/>
              <w:rPr>
                <w:rFonts w:ascii="Times New Roman" w:hAnsi="Times New Roman" w:eastAsia="仿宋_GB2312"/>
                <w:sz w:val="24"/>
                <w:szCs w:val="24"/>
              </w:rPr>
            </w:pPr>
            <w:r>
              <w:rPr>
                <w:rFonts w:ascii="Times New Roman" w:hAnsi="Times New Roman" w:eastAsia="仿宋_GB2312"/>
                <w:spacing w:val="0"/>
                <w:sz w:val="24"/>
                <w:szCs w:val="24"/>
              </w:rPr>
              <w:t>60分钟</w:t>
            </w:r>
          </w:p>
        </w:tc>
      </w:tr>
      <w:tr w14:paraId="3FC80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6" w:hRule="atLeast"/>
        </w:trPr>
        <w:tc>
          <w:tcPr>
            <w:tcW w:w="1401" w:type="dxa"/>
            <w:vAlign w:val="top"/>
          </w:tcPr>
          <w:p w14:paraId="5230CA24">
            <w:pPr>
              <w:rPr>
                <w:rFonts w:ascii="Times New Roman" w:hAnsi="Times New Roman" w:eastAsia="仿宋_GB2312"/>
                <w:sz w:val="24"/>
                <w:szCs w:val="24"/>
              </w:rPr>
            </w:pPr>
            <w:r>
              <w:rPr>
                <w:rFonts w:ascii="Times New Roman" w:hAnsi="Times New Roman" w:eastAsia="仿宋_GB2312"/>
                <w:spacing w:val="0"/>
                <w:sz w:val="24"/>
                <w:szCs w:val="24"/>
              </w:rPr>
              <w:t>工程师及配件到达现场时间</w:t>
            </w:r>
          </w:p>
        </w:tc>
        <w:tc>
          <w:tcPr>
            <w:tcW w:w="1570" w:type="dxa"/>
            <w:vAlign w:val="top"/>
          </w:tcPr>
          <w:p w14:paraId="1390BCCE">
            <w:pPr>
              <w:jc w:val="center"/>
              <w:rPr>
                <w:rFonts w:ascii="Times New Roman" w:hAnsi="Times New Roman" w:eastAsia="仿宋_GB2312"/>
                <w:sz w:val="24"/>
                <w:szCs w:val="24"/>
              </w:rPr>
            </w:pPr>
            <w:r>
              <w:rPr>
                <w:rFonts w:ascii="Times New Roman" w:hAnsi="Times New Roman" w:eastAsia="仿宋_GB2312"/>
                <w:spacing w:val="0"/>
                <w:sz w:val="24"/>
                <w:szCs w:val="24"/>
              </w:rPr>
              <w:t>2小时</w:t>
            </w:r>
          </w:p>
        </w:tc>
        <w:tc>
          <w:tcPr>
            <w:tcW w:w="2064" w:type="dxa"/>
            <w:vAlign w:val="top"/>
          </w:tcPr>
          <w:p w14:paraId="046E0FD1">
            <w:pPr>
              <w:jc w:val="center"/>
              <w:rPr>
                <w:rFonts w:ascii="Times New Roman" w:hAnsi="Times New Roman" w:eastAsia="仿宋_GB2312"/>
                <w:sz w:val="24"/>
                <w:szCs w:val="24"/>
              </w:rPr>
            </w:pPr>
            <w:r>
              <w:rPr>
                <w:rFonts w:ascii="Times New Roman" w:hAnsi="Times New Roman" w:eastAsia="仿宋_GB2312"/>
                <w:spacing w:val="0"/>
                <w:sz w:val="24"/>
                <w:szCs w:val="24"/>
              </w:rPr>
              <w:t>2小时</w:t>
            </w:r>
          </w:p>
        </w:tc>
        <w:tc>
          <w:tcPr>
            <w:tcW w:w="1950" w:type="dxa"/>
            <w:vAlign w:val="top"/>
          </w:tcPr>
          <w:p w14:paraId="7167596D">
            <w:pPr>
              <w:jc w:val="center"/>
              <w:rPr>
                <w:rFonts w:ascii="Times New Roman" w:hAnsi="Times New Roman" w:eastAsia="仿宋_GB2312"/>
                <w:sz w:val="24"/>
                <w:szCs w:val="24"/>
              </w:rPr>
            </w:pPr>
            <w:r>
              <w:rPr>
                <w:rFonts w:ascii="Times New Roman" w:hAnsi="Times New Roman" w:eastAsia="仿宋_GB2312"/>
                <w:sz w:val="24"/>
                <w:szCs w:val="24"/>
              </w:rPr>
              <w:t>4小时</w:t>
            </w:r>
          </w:p>
        </w:tc>
        <w:tc>
          <w:tcPr>
            <w:tcW w:w="2273" w:type="dxa"/>
            <w:vAlign w:val="top"/>
          </w:tcPr>
          <w:p w14:paraId="7259E195">
            <w:pPr>
              <w:jc w:val="center"/>
              <w:rPr>
                <w:rFonts w:ascii="Times New Roman" w:hAnsi="Times New Roman" w:eastAsia="仿宋_GB2312"/>
                <w:sz w:val="24"/>
                <w:szCs w:val="24"/>
              </w:rPr>
            </w:pPr>
            <w:r>
              <w:rPr>
                <w:rFonts w:ascii="Times New Roman" w:hAnsi="Times New Roman" w:eastAsia="仿宋_GB2312"/>
                <w:spacing w:val="0"/>
                <w:sz w:val="24"/>
                <w:szCs w:val="24"/>
              </w:rPr>
              <w:t>4小时（远程无法排除故障前提下）</w:t>
            </w:r>
          </w:p>
        </w:tc>
      </w:tr>
      <w:tr w14:paraId="08B73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1401" w:type="dxa"/>
            <w:vAlign w:val="top"/>
          </w:tcPr>
          <w:p w14:paraId="0E7F4ABB">
            <w:pPr>
              <w:rPr>
                <w:rFonts w:ascii="Times New Roman" w:hAnsi="Times New Roman" w:eastAsia="仿宋_GB2312"/>
                <w:sz w:val="24"/>
                <w:szCs w:val="24"/>
              </w:rPr>
            </w:pPr>
            <w:r>
              <w:rPr>
                <w:rFonts w:ascii="Times New Roman" w:hAnsi="Times New Roman" w:eastAsia="仿宋_GB2312"/>
                <w:spacing w:val="0"/>
                <w:sz w:val="24"/>
                <w:szCs w:val="24"/>
              </w:rPr>
              <w:t>从报障起到排除故障的处理时限</w:t>
            </w:r>
          </w:p>
        </w:tc>
        <w:tc>
          <w:tcPr>
            <w:tcW w:w="3634" w:type="dxa"/>
            <w:gridSpan w:val="2"/>
            <w:vAlign w:val="top"/>
          </w:tcPr>
          <w:p w14:paraId="5D75DFAC">
            <w:pPr>
              <w:rPr>
                <w:rFonts w:ascii="Times New Roman" w:hAnsi="Times New Roman" w:eastAsia="仿宋_GB2312"/>
                <w:sz w:val="24"/>
                <w:szCs w:val="24"/>
              </w:rPr>
            </w:pPr>
            <w:r>
              <w:rPr>
                <w:rFonts w:ascii="Times New Roman" w:hAnsi="Times New Roman" w:eastAsia="仿宋_GB2312"/>
                <w:spacing w:val="0"/>
                <w:sz w:val="24"/>
                <w:szCs w:val="24"/>
              </w:rPr>
              <w:t>故障恢复不超过2小时，不涉及到设备及配件更换的，当天修复；涉及到设备及配件更换的，当天用可代替产品恢复使用，三天内修复原设备。</w:t>
            </w:r>
          </w:p>
        </w:tc>
        <w:tc>
          <w:tcPr>
            <w:tcW w:w="4223" w:type="dxa"/>
            <w:gridSpan w:val="2"/>
            <w:vAlign w:val="top"/>
          </w:tcPr>
          <w:p w14:paraId="3689DFC9">
            <w:pPr>
              <w:rPr>
                <w:rFonts w:ascii="Times New Roman" w:hAnsi="Times New Roman" w:eastAsia="仿宋_GB2312"/>
                <w:sz w:val="24"/>
                <w:szCs w:val="24"/>
              </w:rPr>
            </w:pPr>
            <w:r>
              <w:rPr>
                <w:rFonts w:ascii="Times New Roman" w:hAnsi="Times New Roman" w:eastAsia="仿宋_GB2312"/>
                <w:spacing w:val="0"/>
                <w:sz w:val="24"/>
                <w:szCs w:val="24"/>
              </w:rPr>
              <w:t>不涉及到备件更换的，第二天内修复；涉及到备件更换，第二天内用可替代产品恢复使用，五天内修复原设备。</w:t>
            </w:r>
          </w:p>
        </w:tc>
      </w:tr>
    </w:tbl>
    <w:p w14:paraId="703B018C">
      <w:pPr>
        <w:spacing w:line="360" w:lineRule="auto"/>
        <w:ind w:firstLine="560" w:firstLineChars="200"/>
        <w:rPr>
          <w:rFonts w:ascii="Times New Roman" w:hAnsi="Times New Roman" w:eastAsia="仿宋_GB2312"/>
          <w:sz w:val="28"/>
          <w:szCs w:val="24"/>
        </w:rPr>
      </w:pPr>
      <w:r>
        <w:rPr>
          <w:rFonts w:ascii="Times New Roman" w:hAnsi="Times New Roman" w:eastAsia="仿宋_GB2312"/>
          <w:spacing w:val="0"/>
          <w:sz w:val="28"/>
          <w:szCs w:val="24"/>
        </w:rPr>
        <w:t>4</w:t>
      </w:r>
      <w:r>
        <w:rPr>
          <w:rFonts w:hint="eastAsia" w:ascii="Times New Roman" w:hAnsi="Times New Roman" w:eastAsia="仿宋_GB2312" w:cs="仿宋_GB2312"/>
          <w:sz w:val="28"/>
          <w:szCs w:val="28"/>
          <w:lang w:val="en-US" w:eastAsia="zh-CN" w:bidi="ar"/>
        </w:rPr>
        <w:t>．</w:t>
      </w:r>
      <w:r>
        <w:rPr>
          <w:rFonts w:ascii="Times New Roman" w:hAnsi="Times New Roman" w:eastAsia="仿宋_GB2312"/>
          <w:spacing w:val="0"/>
          <w:sz w:val="28"/>
          <w:szCs w:val="24"/>
        </w:rPr>
        <w:t>在系统故障原因不明时，中标人技术人员配</w:t>
      </w:r>
      <w:r>
        <w:rPr>
          <w:rFonts w:hint="eastAsia" w:ascii="Times New Roman" w:hAnsi="Times New Roman" w:eastAsia="仿宋_GB2312"/>
          <w:spacing w:val="0"/>
          <w:sz w:val="28"/>
          <w:szCs w:val="24"/>
          <w:lang w:val="en-US" w:eastAsia="zh-CN"/>
        </w:rPr>
        <w:t>招标人</w:t>
      </w:r>
      <w:r>
        <w:rPr>
          <w:rFonts w:ascii="Times New Roman" w:hAnsi="Times New Roman" w:eastAsia="仿宋_GB2312"/>
          <w:spacing w:val="0"/>
          <w:sz w:val="28"/>
          <w:szCs w:val="24"/>
        </w:rPr>
        <w:t>一起诊断故障原因，并在非换件服务</w:t>
      </w:r>
      <w:bookmarkStart w:id="420" w:name="_GoBack"/>
      <w:bookmarkEnd w:id="420"/>
      <w:r>
        <w:rPr>
          <w:rFonts w:ascii="Times New Roman" w:hAnsi="Times New Roman" w:eastAsia="仿宋_GB2312"/>
          <w:spacing w:val="0"/>
          <w:sz w:val="28"/>
          <w:szCs w:val="24"/>
        </w:rPr>
        <w:t>过程中为主实施。</w:t>
      </w:r>
    </w:p>
    <w:p w14:paraId="52EE1ACC">
      <w:pPr>
        <w:spacing w:line="360" w:lineRule="auto"/>
        <w:ind w:firstLine="560" w:firstLineChars="200"/>
        <w:rPr>
          <w:rFonts w:ascii="Times New Roman" w:hAnsi="Times New Roman" w:eastAsia="仿宋_GB2312"/>
          <w:sz w:val="28"/>
          <w:szCs w:val="24"/>
        </w:rPr>
      </w:pPr>
      <w:r>
        <w:rPr>
          <w:rFonts w:ascii="Times New Roman" w:hAnsi="Times New Roman" w:eastAsia="仿宋_GB2312"/>
          <w:spacing w:val="0"/>
          <w:sz w:val="28"/>
          <w:szCs w:val="24"/>
        </w:rPr>
        <w:t>5</w:t>
      </w:r>
      <w:r>
        <w:rPr>
          <w:rFonts w:hint="eastAsia" w:ascii="Times New Roman" w:hAnsi="Times New Roman" w:eastAsia="仿宋_GB2312" w:cs="仿宋_GB2312"/>
          <w:sz w:val="28"/>
          <w:szCs w:val="28"/>
          <w:lang w:val="en-US" w:eastAsia="zh-CN" w:bidi="ar"/>
        </w:rPr>
        <w:t>．</w:t>
      </w:r>
      <w:r>
        <w:rPr>
          <w:rFonts w:ascii="Times New Roman" w:hAnsi="Times New Roman" w:eastAsia="仿宋_GB2312"/>
          <w:spacing w:val="0"/>
          <w:sz w:val="28"/>
          <w:szCs w:val="24"/>
        </w:rPr>
        <w:t>中标人需为招标人配备经验丰富和经专业技术认证的工程师，为招标人进行维护服务的工程师要保持相对的稳定性。中标人的工程师在招标人场所工作时，中标人人员应遵守招标人相应的规章制度；否则，因此而造成的一切损失由中标人负责。</w:t>
      </w:r>
    </w:p>
    <w:p w14:paraId="0AEBAA99">
      <w:pPr>
        <w:spacing w:line="360" w:lineRule="auto"/>
        <w:ind w:firstLine="560" w:firstLineChars="200"/>
        <w:rPr>
          <w:rFonts w:ascii="Times New Roman" w:hAnsi="Times New Roman" w:eastAsia="仿宋_GB2312"/>
          <w:sz w:val="28"/>
          <w:szCs w:val="24"/>
        </w:rPr>
      </w:pPr>
      <w:r>
        <w:rPr>
          <w:rFonts w:ascii="Times New Roman" w:hAnsi="Times New Roman" w:eastAsia="仿宋_GB2312"/>
          <w:spacing w:val="0"/>
          <w:sz w:val="28"/>
          <w:szCs w:val="24"/>
        </w:rPr>
        <w:t>6</w:t>
      </w:r>
      <w:r>
        <w:rPr>
          <w:rFonts w:hint="eastAsia" w:ascii="Times New Roman" w:hAnsi="Times New Roman" w:eastAsia="仿宋_GB2312" w:cs="仿宋_GB2312"/>
          <w:sz w:val="28"/>
          <w:szCs w:val="28"/>
          <w:lang w:val="en-US" w:eastAsia="zh-CN" w:bidi="ar"/>
        </w:rPr>
        <w:t>．</w:t>
      </w:r>
      <w:r>
        <w:rPr>
          <w:rFonts w:ascii="Times New Roman" w:hAnsi="Times New Roman" w:eastAsia="仿宋_GB2312"/>
          <w:spacing w:val="0"/>
          <w:sz w:val="28"/>
          <w:szCs w:val="24"/>
        </w:rPr>
        <w:t>中标人必须保障在服务过程中备件的迅速供应，中标人根据招标人的系统配置在备件库保留一定比例的产品备件，以备招标人故障设备替代备用，中标人的维护技术服务中心备件库中必须时刻保持有性能良好的设备可提供给招标人作备机使用。</w:t>
      </w:r>
    </w:p>
    <w:p w14:paraId="3D8EE6D4">
      <w:pPr>
        <w:spacing w:line="360" w:lineRule="auto"/>
        <w:ind w:firstLine="560" w:firstLineChars="200"/>
        <w:rPr>
          <w:rFonts w:ascii="Times New Roman" w:hAnsi="Times New Roman" w:eastAsia="仿宋_GB2312"/>
          <w:sz w:val="28"/>
          <w:szCs w:val="24"/>
        </w:rPr>
      </w:pPr>
      <w:r>
        <w:rPr>
          <w:rFonts w:ascii="Times New Roman" w:hAnsi="Times New Roman" w:eastAsia="仿宋_GB2312"/>
          <w:spacing w:val="0"/>
          <w:sz w:val="28"/>
          <w:szCs w:val="24"/>
        </w:rPr>
        <w:t>7</w:t>
      </w:r>
      <w:r>
        <w:rPr>
          <w:rFonts w:hint="eastAsia" w:ascii="Times New Roman" w:hAnsi="Times New Roman" w:eastAsia="仿宋_GB2312" w:cs="仿宋_GB2312"/>
          <w:sz w:val="28"/>
          <w:szCs w:val="28"/>
          <w:lang w:val="en-US" w:eastAsia="zh-CN" w:bidi="ar"/>
        </w:rPr>
        <w:t>．</w:t>
      </w:r>
      <w:r>
        <w:rPr>
          <w:rFonts w:ascii="Times New Roman" w:hAnsi="Times New Roman" w:eastAsia="仿宋_GB2312"/>
          <w:spacing w:val="0"/>
          <w:sz w:val="28"/>
          <w:szCs w:val="24"/>
        </w:rPr>
        <w:t>投标人在维保期内更换的任何配件，须为原设备厂家生产；并且保障替代的零配件是全新未使用过和未经修复过的，并且提供硬盘故障不返回服务。</w:t>
      </w:r>
    </w:p>
    <w:p w14:paraId="3F329A03">
      <w:pPr>
        <w:spacing w:line="360" w:lineRule="auto"/>
        <w:ind w:firstLine="560" w:firstLineChars="200"/>
        <w:rPr>
          <w:rFonts w:ascii="Times New Roman" w:hAnsi="Times New Roman" w:eastAsia="仿宋_GB2312"/>
          <w:sz w:val="28"/>
          <w:szCs w:val="24"/>
        </w:rPr>
      </w:pPr>
      <w:r>
        <w:rPr>
          <w:rFonts w:ascii="Times New Roman" w:hAnsi="Times New Roman" w:eastAsia="仿宋_GB2312"/>
          <w:spacing w:val="0"/>
          <w:sz w:val="28"/>
          <w:szCs w:val="24"/>
        </w:rPr>
        <w:t>8</w:t>
      </w:r>
      <w:r>
        <w:rPr>
          <w:rFonts w:hint="eastAsia" w:ascii="Times New Roman" w:hAnsi="Times New Roman" w:eastAsia="仿宋_GB2312" w:cs="仿宋_GB2312"/>
          <w:sz w:val="28"/>
          <w:szCs w:val="28"/>
          <w:lang w:val="en-US" w:eastAsia="zh-CN" w:bidi="ar"/>
        </w:rPr>
        <w:t>．</w:t>
      </w:r>
      <w:r>
        <w:rPr>
          <w:rFonts w:ascii="Times New Roman" w:hAnsi="Times New Roman" w:eastAsia="仿宋_GB2312"/>
          <w:spacing w:val="0"/>
          <w:sz w:val="28"/>
          <w:szCs w:val="24"/>
        </w:rPr>
        <w:t>中标人将承担故障设备维修的一切费用，非因中标人产品质量问题所造成的故障以及本合同约定不属于维保服务内容的除外。</w:t>
      </w:r>
    </w:p>
    <w:p w14:paraId="7F688524">
      <w:pPr>
        <w:spacing w:line="360" w:lineRule="auto"/>
        <w:ind w:firstLine="560" w:firstLineChars="200"/>
        <w:rPr>
          <w:rFonts w:ascii="Times New Roman" w:hAnsi="Times New Roman" w:eastAsia="仿宋_GB2312"/>
          <w:sz w:val="28"/>
          <w:szCs w:val="24"/>
        </w:rPr>
      </w:pPr>
      <w:r>
        <w:rPr>
          <w:rFonts w:ascii="Times New Roman" w:hAnsi="Times New Roman" w:eastAsia="仿宋_GB2312"/>
          <w:spacing w:val="0"/>
          <w:sz w:val="28"/>
          <w:szCs w:val="24"/>
        </w:rPr>
        <w:t>9</w:t>
      </w:r>
      <w:r>
        <w:rPr>
          <w:rFonts w:hint="eastAsia" w:ascii="Times New Roman" w:hAnsi="Times New Roman" w:eastAsia="仿宋_GB2312" w:cs="仿宋_GB2312"/>
          <w:sz w:val="28"/>
          <w:szCs w:val="28"/>
          <w:lang w:val="en-US" w:eastAsia="zh-CN" w:bidi="ar"/>
        </w:rPr>
        <w:t>．</w:t>
      </w:r>
      <w:r>
        <w:rPr>
          <w:rFonts w:ascii="Times New Roman" w:hAnsi="Times New Roman" w:eastAsia="仿宋_GB2312"/>
          <w:spacing w:val="0"/>
          <w:sz w:val="28"/>
          <w:szCs w:val="24"/>
        </w:rPr>
        <w:t>维保服务期内，如设备故障处理时需重启、停机、断电等现场操作，中标人需在故障处理前提交相应的可操作服务文档与故障分析报告。</w:t>
      </w:r>
    </w:p>
    <w:p w14:paraId="54F49326">
      <w:pPr>
        <w:spacing w:line="360" w:lineRule="auto"/>
        <w:ind w:firstLine="560" w:firstLineChars="200"/>
        <w:rPr>
          <w:rFonts w:ascii="Times New Roman" w:hAnsi="Times New Roman" w:eastAsia="仿宋_GB2312"/>
          <w:sz w:val="28"/>
          <w:szCs w:val="24"/>
        </w:rPr>
      </w:pPr>
      <w:r>
        <w:rPr>
          <w:rFonts w:ascii="Times New Roman" w:hAnsi="Times New Roman" w:eastAsia="仿宋_GB2312"/>
          <w:spacing w:val="0"/>
          <w:sz w:val="28"/>
          <w:szCs w:val="24"/>
        </w:rPr>
        <w:t>10</w:t>
      </w:r>
      <w:r>
        <w:rPr>
          <w:rFonts w:hint="eastAsia" w:ascii="Times New Roman" w:hAnsi="Times New Roman" w:eastAsia="仿宋_GB2312" w:cs="仿宋_GB2312"/>
          <w:sz w:val="28"/>
          <w:szCs w:val="28"/>
          <w:lang w:val="en-US" w:eastAsia="zh-CN" w:bidi="ar"/>
        </w:rPr>
        <w:t>．</w:t>
      </w:r>
      <w:r>
        <w:rPr>
          <w:rFonts w:ascii="Times New Roman" w:hAnsi="Times New Roman" w:eastAsia="仿宋_GB2312"/>
          <w:spacing w:val="0"/>
          <w:sz w:val="28"/>
          <w:szCs w:val="24"/>
        </w:rPr>
        <w:t>维保服务期内，如招标人有系统设备搬迁或更换安装位置，中标人有义务根据招标人要求提供优选搬迁建议服务，如有必要中标人到达招标人项目现场提供协助。</w:t>
      </w:r>
    </w:p>
    <w:p w14:paraId="0F49AB9A">
      <w:pPr>
        <w:spacing w:line="360" w:lineRule="auto"/>
        <w:ind w:firstLine="560" w:firstLineChars="200"/>
        <w:rPr>
          <w:rFonts w:ascii="Times New Roman" w:hAnsi="Times New Roman" w:eastAsia="仿宋_GB2312"/>
          <w:sz w:val="28"/>
          <w:szCs w:val="24"/>
        </w:rPr>
      </w:pPr>
      <w:r>
        <w:rPr>
          <w:rFonts w:ascii="Times New Roman" w:hAnsi="Times New Roman" w:eastAsia="仿宋_GB2312"/>
          <w:spacing w:val="0"/>
          <w:sz w:val="28"/>
          <w:szCs w:val="24"/>
        </w:rPr>
        <w:t>11</w:t>
      </w:r>
      <w:r>
        <w:rPr>
          <w:rFonts w:hint="eastAsia" w:ascii="Times New Roman" w:hAnsi="Times New Roman" w:eastAsia="仿宋_GB2312" w:cs="仿宋_GB2312"/>
          <w:sz w:val="28"/>
          <w:szCs w:val="28"/>
          <w:lang w:val="en-US" w:eastAsia="zh-CN" w:bidi="ar"/>
        </w:rPr>
        <w:t>．</w:t>
      </w:r>
      <w:r>
        <w:rPr>
          <w:rFonts w:ascii="Times New Roman" w:hAnsi="Times New Roman" w:eastAsia="仿宋_GB2312"/>
          <w:spacing w:val="0"/>
          <w:sz w:val="28"/>
          <w:szCs w:val="24"/>
        </w:rPr>
        <w:t>维保服务期内，如招标人系统需要扩容，中标人免费提供扩容方案，并按优惠价格提供招标人扩容产品，并提供安装、调试，培训招标人员工。</w:t>
      </w:r>
    </w:p>
    <w:p w14:paraId="0B9B9DEF">
      <w:pPr>
        <w:spacing w:line="360" w:lineRule="auto"/>
        <w:ind w:firstLine="560" w:firstLineChars="200"/>
        <w:rPr>
          <w:rFonts w:ascii="Times New Roman" w:hAnsi="Times New Roman" w:eastAsia="仿宋_GB2312"/>
          <w:sz w:val="28"/>
          <w:szCs w:val="24"/>
        </w:rPr>
      </w:pPr>
      <w:r>
        <w:rPr>
          <w:rFonts w:ascii="Times New Roman" w:hAnsi="Times New Roman" w:eastAsia="仿宋_GB2312"/>
          <w:spacing w:val="0"/>
          <w:sz w:val="28"/>
          <w:szCs w:val="24"/>
        </w:rPr>
        <w:t>12</w:t>
      </w:r>
      <w:r>
        <w:rPr>
          <w:rFonts w:hint="eastAsia" w:ascii="Times New Roman" w:hAnsi="Times New Roman" w:eastAsia="仿宋_GB2312" w:cs="仿宋_GB2312"/>
          <w:sz w:val="28"/>
          <w:szCs w:val="28"/>
          <w:lang w:val="en-US" w:eastAsia="zh-CN" w:bidi="ar"/>
        </w:rPr>
        <w:t>．</w:t>
      </w:r>
      <w:r>
        <w:rPr>
          <w:rFonts w:ascii="Times New Roman" w:hAnsi="Times New Roman" w:eastAsia="仿宋_GB2312"/>
          <w:spacing w:val="0"/>
          <w:sz w:val="28"/>
          <w:szCs w:val="24"/>
        </w:rPr>
        <w:t>中标人同意并保证尊重任何他方的知识产权及其它合法权益，承诺其所提供的产品或服务均为有合法权利的，不会侵犯、导致或引起侵犯第三</w:t>
      </w:r>
      <w:r>
        <w:rPr>
          <w:rFonts w:hint="eastAsia" w:ascii="Times New Roman" w:hAnsi="Times New Roman" w:eastAsia="仿宋_GB2312"/>
          <w:spacing w:val="0"/>
          <w:sz w:val="28"/>
          <w:szCs w:val="24"/>
          <w:lang w:eastAsia="zh-CN"/>
        </w:rPr>
        <w:t>方的</w:t>
      </w:r>
      <w:r>
        <w:rPr>
          <w:rFonts w:ascii="Times New Roman" w:hAnsi="Times New Roman" w:eastAsia="仿宋_GB2312"/>
          <w:spacing w:val="0"/>
          <w:sz w:val="28"/>
          <w:szCs w:val="24"/>
        </w:rPr>
        <w:t>知识产权及其它合法权益，若因本协议所提供的相关产品或服务及因履行本协议导致侵犯第三方的知识产权及其它合法权益，所引起的任何及/或全部责任均应当由中标人承担。</w:t>
      </w:r>
    </w:p>
    <w:p w14:paraId="078CB4FC">
      <w:pPr>
        <w:spacing w:line="360" w:lineRule="auto"/>
        <w:ind w:firstLine="560" w:firstLineChars="200"/>
        <w:rPr>
          <w:rFonts w:ascii="Times New Roman" w:hAnsi="Times New Roman" w:eastAsia="仿宋_GB2312"/>
          <w:sz w:val="28"/>
          <w:szCs w:val="24"/>
        </w:rPr>
      </w:pPr>
      <w:r>
        <w:rPr>
          <w:rFonts w:ascii="Times New Roman" w:hAnsi="Times New Roman" w:eastAsia="仿宋_GB2312"/>
          <w:spacing w:val="0"/>
          <w:sz w:val="28"/>
          <w:szCs w:val="24"/>
        </w:rPr>
        <w:t>13</w:t>
      </w:r>
      <w:r>
        <w:rPr>
          <w:rFonts w:hint="eastAsia" w:ascii="Times New Roman" w:hAnsi="Times New Roman" w:eastAsia="仿宋_GB2312" w:cs="仿宋_GB2312"/>
          <w:sz w:val="28"/>
          <w:szCs w:val="28"/>
          <w:lang w:val="en-US" w:eastAsia="zh-CN" w:bidi="ar"/>
        </w:rPr>
        <w:t>．</w:t>
      </w:r>
      <w:r>
        <w:rPr>
          <w:rFonts w:ascii="Times New Roman" w:hAnsi="Times New Roman" w:eastAsia="仿宋_GB2312"/>
          <w:spacing w:val="0"/>
          <w:sz w:val="28"/>
          <w:szCs w:val="24"/>
        </w:rPr>
        <w:t>非产品本身质量问题，由于人为损坏或自然灾害或其他特殊事件等致使产品出现的故障不在本产品维保范围内。</w:t>
      </w:r>
    </w:p>
    <w:p w14:paraId="1AD5C23B">
      <w:pPr>
        <w:spacing w:line="360" w:lineRule="auto"/>
        <w:ind w:firstLine="560" w:firstLineChars="200"/>
        <w:rPr>
          <w:rFonts w:ascii="Times New Roman" w:hAnsi="Times New Roman" w:eastAsia="仿宋_GB2312"/>
          <w:sz w:val="28"/>
          <w:szCs w:val="24"/>
        </w:rPr>
      </w:pPr>
      <w:r>
        <w:rPr>
          <w:rFonts w:ascii="Times New Roman" w:hAnsi="Times New Roman" w:eastAsia="仿宋_GB2312"/>
          <w:spacing w:val="0"/>
          <w:sz w:val="28"/>
          <w:szCs w:val="24"/>
        </w:rPr>
        <w:t>14</w:t>
      </w:r>
      <w:r>
        <w:rPr>
          <w:rFonts w:hint="eastAsia" w:ascii="Times New Roman" w:hAnsi="Times New Roman" w:eastAsia="仿宋_GB2312" w:cs="仿宋_GB2312"/>
          <w:sz w:val="28"/>
          <w:szCs w:val="28"/>
          <w:lang w:val="en-US" w:eastAsia="zh-CN" w:bidi="ar"/>
        </w:rPr>
        <w:t>．</w:t>
      </w:r>
      <w:r>
        <w:rPr>
          <w:rFonts w:ascii="Times New Roman" w:hAnsi="Times New Roman" w:eastAsia="仿宋_GB2312"/>
          <w:spacing w:val="0"/>
          <w:sz w:val="28"/>
          <w:szCs w:val="24"/>
        </w:rPr>
        <w:t>中标人提供至少每年度2次技术巡检服务，巡检内容应包含：对设备使用状况的调查、维护保养、软件升级、微码升级、为机器除尘，故障预防工作，提供巡检记录以及巡检报告。在用户重大业务活动之前，应免费到现场对系统进行例行检查及现场值守。</w:t>
      </w:r>
    </w:p>
    <w:p w14:paraId="4D3FA7DD">
      <w:pPr>
        <w:spacing w:line="360" w:lineRule="auto"/>
        <w:ind w:firstLine="560" w:firstLineChars="200"/>
        <w:rPr>
          <w:rFonts w:ascii="Times New Roman" w:hAnsi="Times New Roman" w:eastAsia="仿宋_GB2312"/>
          <w:sz w:val="28"/>
          <w:szCs w:val="24"/>
        </w:rPr>
      </w:pPr>
      <w:r>
        <w:rPr>
          <w:rFonts w:ascii="Times New Roman" w:hAnsi="Times New Roman" w:eastAsia="仿宋_GB2312"/>
          <w:spacing w:val="0"/>
          <w:sz w:val="28"/>
          <w:szCs w:val="24"/>
        </w:rPr>
        <w:t>15</w:t>
      </w:r>
      <w:r>
        <w:rPr>
          <w:rFonts w:hint="eastAsia" w:ascii="Times New Roman" w:hAnsi="Times New Roman" w:eastAsia="仿宋_GB2312" w:cs="仿宋_GB2312"/>
          <w:sz w:val="28"/>
          <w:szCs w:val="28"/>
          <w:lang w:val="en-US" w:eastAsia="zh-CN" w:bidi="ar"/>
        </w:rPr>
        <w:t>．</w:t>
      </w:r>
      <w:r>
        <w:rPr>
          <w:rFonts w:ascii="Times New Roman" w:hAnsi="Times New Roman" w:eastAsia="仿宋_GB2312"/>
          <w:spacing w:val="0"/>
          <w:sz w:val="28"/>
          <w:szCs w:val="24"/>
        </w:rPr>
        <w:t>招标人有权对中标人服务质量开展评价（包括第三方评价），中标人需予以配合。</w:t>
      </w:r>
    </w:p>
    <w:p w14:paraId="5D965AD3">
      <w:pPr>
        <w:spacing w:line="360" w:lineRule="auto"/>
        <w:ind w:firstLine="560" w:firstLineChars="200"/>
        <w:rPr>
          <w:rFonts w:ascii="Times New Roman" w:hAnsi="Times New Roman" w:eastAsia="仿宋_GB2312"/>
          <w:sz w:val="28"/>
          <w:szCs w:val="24"/>
        </w:rPr>
      </w:pPr>
      <w:r>
        <w:rPr>
          <w:rFonts w:ascii="Times New Roman" w:hAnsi="Times New Roman" w:eastAsia="仿宋_GB2312"/>
          <w:spacing w:val="0"/>
          <w:sz w:val="28"/>
          <w:szCs w:val="24"/>
        </w:rPr>
        <w:t>16</w:t>
      </w:r>
      <w:r>
        <w:rPr>
          <w:rFonts w:hint="eastAsia" w:ascii="Times New Roman" w:hAnsi="Times New Roman" w:eastAsia="仿宋_GB2312" w:cs="仿宋_GB2312"/>
          <w:sz w:val="28"/>
          <w:szCs w:val="28"/>
          <w:lang w:val="en-US" w:eastAsia="zh-CN" w:bidi="ar"/>
        </w:rPr>
        <w:t>．</w:t>
      </w:r>
      <w:r>
        <w:rPr>
          <w:rFonts w:ascii="Times New Roman" w:hAnsi="Times New Roman" w:eastAsia="仿宋_GB2312"/>
          <w:spacing w:val="0"/>
          <w:sz w:val="28"/>
          <w:szCs w:val="24"/>
        </w:rPr>
        <w:t>中标人不得将本合同的全部或部分内容转包或转让给任何第三方。</w:t>
      </w:r>
    </w:p>
    <w:p w14:paraId="0C291F10">
      <w:pPr>
        <w:spacing w:line="360" w:lineRule="auto"/>
        <w:ind w:firstLine="560" w:firstLineChars="200"/>
        <w:rPr>
          <w:rFonts w:ascii="Times New Roman" w:hAnsi="Times New Roman" w:eastAsia="仿宋_GB2312"/>
          <w:sz w:val="28"/>
          <w:szCs w:val="24"/>
        </w:rPr>
      </w:pPr>
      <w:r>
        <w:rPr>
          <w:rFonts w:ascii="Times New Roman" w:hAnsi="Times New Roman" w:eastAsia="仿宋_GB2312"/>
          <w:spacing w:val="0"/>
          <w:sz w:val="28"/>
          <w:szCs w:val="24"/>
        </w:rPr>
        <w:t>17</w:t>
      </w:r>
      <w:r>
        <w:rPr>
          <w:rFonts w:hint="eastAsia" w:ascii="Times New Roman" w:hAnsi="Times New Roman" w:eastAsia="仿宋_GB2312" w:cs="仿宋_GB2312"/>
          <w:sz w:val="28"/>
          <w:szCs w:val="28"/>
          <w:lang w:val="en-US" w:eastAsia="zh-CN" w:bidi="ar"/>
        </w:rPr>
        <w:t>．</w:t>
      </w:r>
      <w:r>
        <w:rPr>
          <w:rFonts w:ascii="Times New Roman" w:hAnsi="Times New Roman" w:eastAsia="仿宋_GB2312"/>
          <w:spacing w:val="0"/>
          <w:sz w:val="28"/>
          <w:szCs w:val="24"/>
        </w:rPr>
        <w:t>中标人及其人员必须遵守招标人有关管理规定，在招标人场所接受招标人的相关管理。</w:t>
      </w:r>
    </w:p>
    <w:p w14:paraId="6A51D8F4">
      <w:pPr>
        <w:spacing w:line="360" w:lineRule="auto"/>
        <w:ind w:firstLine="560" w:firstLineChars="200"/>
        <w:rPr>
          <w:rFonts w:ascii="Times New Roman" w:hAnsi="Times New Roman" w:eastAsia="仿宋_GB2312"/>
          <w:sz w:val="28"/>
          <w:szCs w:val="24"/>
        </w:rPr>
      </w:pPr>
      <w:r>
        <w:rPr>
          <w:rFonts w:ascii="Times New Roman" w:hAnsi="Times New Roman" w:eastAsia="仿宋_GB2312"/>
          <w:spacing w:val="0"/>
          <w:sz w:val="28"/>
          <w:szCs w:val="24"/>
        </w:rPr>
        <w:t>18</w:t>
      </w:r>
      <w:r>
        <w:rPr>
          <w:rFonts w:hint="eastAsia" w:ascii="Times New Roman" w:hAnsi="Times New Roman" w:eastAsia="仿宋_GB2312" w:cs="仿宋_GB2312"/>
          <w:sz w:val="28"/>
          <w:szCs w:val="28"/>
          <w:lang w:val="en-US" w:eastAsia="zh-CN" w:bidi="ar"/>
        </w:rPr>
        <w:t>．</w:t>
      </w:r>
      <w:r>
        <w:rPr>
          <w:rFonts w:ascii="Times New Roman" w:hAnsi="Times New Roman" w:eastAsia="仿宋_GB2312"/>
          <w:spacing w:val="0"/>
          <w:sz w:val="28"/>
          <w:szCs w:val="24"/>
        </w:rPr>
        <w:t>中标人不得以招标人名义开展任何经营活动。</w:t>
      </w:r>
    </w:p>
    <w:p w14:paraId="3FFDADED">
      <w:pPr>
        <w:spacing w:line="360" w:lineRule="auto"/>
        <w:ind w:firstLine="560" w:firstLineChars="200"/>
        <w:rPr>
          <w:rFonts w:hint="eastAsia" w:ascii="Times New Roman" w:hAnsi="Times New Roman" w:eastAsia="仿宋_GB2312"/>
          <w:spacing w:val="0"/>
          <w:sz w:val="28"/>
          <w:szCs w:val="24"/>
          <w:lang w:eastAsia="zh-CN"/>
        </w:rPr>
      </w:pPr>
      <w:r>
        <w:rPr>
          <w:rFonts w:ascii="Times New Roman" w:hAnsi="Times New Roman" w:eastAsia="仿宋_GB2312"/>
          <w:spacing w:val="0"/>
          <w:sz w:val="28"/>
          <w:szCs w:val="24"/>
        </w:rPr>
        <w:t>19</w:t>
      </w:r>
      <w:r>
        <w:rPr>
          <w:rFonts w:hint="eastAsia" w:ascii="Times New Roman" w:hAnsi="Times New Roman" w:eastAsia="仿宋_GB2312" w:cs="仿宋_GB2312"/>
          <w:sz w:val="28"/>
          <w:szCs w:val="28"/>
          <w:lang w:val="en-US" w:eastAsia="zh-CN" w:bidi="ar"/>
        </w:rPr>
        <w:t>．</w:t>
      </w:r>
      <w:r>
        <w:rPr>
          <w:rFonts w:ascii="Times New Roman" w:hAnsi="Times New Roman" w:eastAsia="仿宋_GB2312"/>
          <w:spacing w:val="0"/>
          <w:sz w:val="28"/>
          <w:szCs w:val="24"/>
        </w:rPr>
        <w:t>招标人有权定期对中标人提供的服务进行监督和检查</w:t>
      </w:r>
      <w:r>
        <w:rPr>
          <w:rFonts w:hint="eastAsia" w:ascii="Times New Roman" w:hAnsi="Times New Roman" w:eastAsia="仿宋_GB2312"/>
          <w:spacing w:val="0"/>
          <w:sz w:val="28"/>
          <w:szCs w:val="24"/>
          <w:lang w:eastAsia="zh-CN"/>
        </w:rPr>
        <w:t>。</w:t>
      </w:r>
    </w:p>
    <w:p w14:paraId="345A189B">
      <w:pPr>
        <w:spacing w:line="360" w:lineRule="auto"/>
        <w:ind w:firstLine="560" w:firstLineChars="200"/>
        <w:rPr>
          <w:rFonts w:hint="eastAsia" w:ascii="Times New Roman" w:hAnsi="Times New Roman" w:eastAsia="仿宋_GB2312"/>
          <w:spacing w:val="0"/>
          <w:sz w:val="28"/>
          <w:szCs w:val="24"/>
          <w:lang w:eastAsia="zh-CN"/>
        </w:rPr>
      </w:pPr>
      <w:r>
        <w:rPr>
          <w:rFonts w:hint="eastAsia" w:ascii="Times New Roman" w:hAnsi="Times New Roman" w:eastAsia="仿宋_GB2312"/>
          <w:spacing w:val="0"/>
          <w:sz w:val="28"/>
          <w:szCs w:val="24"/>
        </w:rPr>
        <w:t>20</w:t>
      </w:r>
      <w:r>
        <w:rPr>
          <w:rFonts w:hint="eastAsia" w:ascii="Times New Roman" w:hAnsi="Times New Roman" w:eastAsia="仿宋_GB2312" w:cs="仿宋_GB2312"/>
          <w:sz w:val="28"/>
          <w:szCs w:val="28"/>
          <w:lang w:val="en-US" w:eastAsia="zh-CN" w:bidi="ar"/>
        </w:rPr>
        <w:t>．</w:t>
      </w:r>
      <w:r>
        <w:rPr>
          <w:rFonts w:hint="eastAsia" w:ascii="Times New Roman" w:hAnsi="Times New Roman" w:eastAsia="仿宋_GB2312"/>
          <w:spacing w:val="0"/>
          <w:sz w:val="28"/>
          <w:szCs w:val="24"/>
        </w:rPr>
        <w:t>如果在保修期内，发生故障导致合同产品不能正常运行，则保修期顺延至合同产品正常运行为止</w:t>
      </w:r>
      <w:r>
        <w:rPr>
          <w:rFonts w:hint="eastAsia" w:ascii="Times New Roman" w:hAnsi="Times New Roman" w:eastAsia="仿宋_GB2312"/>
          <w:spacing w:val="0"/>
          <w:sz w:val="28"/>
          <w:szCs w:val="24"/>
          <w:lang w:eastAsia="zh-CN"/>
        </w:rPr>
        <w:t>。</w:t>
      </w:r>
    </w:p>
    <w:p w14:paraId="2634B1D5">
      <w:pPr>
        <w:spacing w:line="360" w:lineRule="auto"/>
        <w:ind w:firstLine="560" w:firstLineChars="200"/>
        <w:rPr>
          <w:rFonts w:hint="default" w:ascii="Times New Roman" w:hAnsi="Times New Roman" w:eastAsia="仿宋_GB2312"/>
          <w:spacing w:val="0"/>
          <w:sz w:val="28"/>
          <w:szCs w:val="24"/>
          <w:lang w:val="en-US" w:eastAsia="zh-CN"/>
        </w:rPr>
      </w:pPr>
      <w:r>
        <w:rPr>
          <w:rFonts w:hint="eastAsia" w:ascii="Times New Roman" w:hAnsi="Times New Roman" w:eastAsia="仿宋_GB2312"/>
          <w:spacing w:val="0"/>
          <w:sz w:val="28"/>
          <w:szCs w:val="24"/>
          <w:lang w:val="en-US" w:eastAsia="zh-CN"/>
        </w:rPr>
        <w:t>21</w:t>
      </w:r>
      <w:r>
        <w:rPr>
          <w:rFonts w:hint="eastAsia" w:ascii="Times New Roman" w:hAnsi="Times New Roman" w:eastAsia="仿宋_GB2312" w:cs="仿宋_GB2312"/>
          <w:sz w:val="28"/>
          <w:szCs w:val="28"/>
          <w:lang w:val="en-US" w:eastAsia="zh-CN" w:bidi="ar"/>
        </w:rPr>
        <w:t>．</w:t>
      </w:r>
      <w:r>
        <w:rPr>
          <w:rFonts w:ascii="Times New Roman" w:hAnsi="Times New Roman" w:eastAsia="仿宋_GB2312"/>
          <w:spacing w:val="0"/>
          <w:sz w:val="28"/>
          <w:szCs w:val="24"/>
        </w:rPr>
        <w:t>投标产品原厂商需承诺</w:t>
      </w:r>
      <w:r>
        <w:rPr>
          <w:rFonts w:hint="eastAsia" w:ascii="Times New Roman" w:hAnsi="Times New Roman" w:eastAsia="仿宋_GB2312"/>
          <w:spacing w:val="0"/>
          <w:sz w:val="28"/>
          <w:szCs w:val="24"/>
          <w:lang w:val="en-US" w:eastAsia="zh-CN"/>
        </w:rPr>
        <w:t>3</w:t>
      </w:r>
      <w:r>
        <w:rPr>
          <w:rFonts w:ascii="Times New Roman" w:hAnsi="Times New Roman" w:eastAsia="仿宋_GB2312"/>
          <w:spacing w:val="0"/>
          <w:sz w:val="28"/>
          <w:szCs w:val="24"/>
        </w:rPr>
        <w:t>年维保出保后，如招标人需要</w:t>
      </w:r>
      <w:r>
        <w:rPr>
          <w:rFonts w:hint="eastAsia" w:ascii="Times New Roman" w:hAnsi="Times New Roman" w:eastAsia="仿宋_GB2312"/>
          <w:spacing w:val="0"/>
          <w:sz w:val="28"/>
          <w:szCs w:val="24"/>
          <w:lang w:val="en-US" w:eastAsia="zh-CN"/>
        </w:rPr>
        <w:t>继续</w:t>
      </w:r>
      <w:r>
        <w:rPr>
          <w:rFonts w:ascii="Times New Roman" w:hAnsi="Times New Roman" w:eastAsia="仿宋_GB2312"/>
          <w:spacing w:val="0"/>
          <w:sz w:val="28"/>
          <w:szCs w:val="24"/>
        </w:rPr>
        <w:t>采购原厂维保服务，单台设备每年维保费应不高于本次投标设备成交单价的</w:t>
      </w:r>
      <w:r>
        <w:rPr>
          <w:rFonts w:hint="eastAsia" w:ascii="Times New Roman" w:hAnsi="Times New Roman" w:eastAsia="仿宋_GB2312"/>
          <w:spacing w:val="0"/>
          <w:sz w:val="28"/>
          <w:szCs w:val="24"/>
          <w:lang w:val="en-US" w:eastAsia="zh-CN"/>
        </w:rPr>
        <w:t>5</w:t>
      </w:r>
      <w:r>
        <w:rPr>
          <w:rFonts w:ascii="Times New Roman" w:hAnsi="Times New Roman" w:eastAsia="仿宋_GB2312"/>
          <w:spacing w:val="0"/>
          <w:sz w:val="28"/>
          <w:szCs w:val="24"/>
        </w:rPr>
        <w:t>%。</w:t>
      </w:r>
    </w:p>
    <w:bookmarkEnd w:id="261"/>
    <w:bookmarkEnd w:id="262"/>
    <w:p w14:paraId="58744CEC">
      <w:pPr>
        <w:pStyle w:val="4"/>
        <w:keepNext w:val="0"/>
        <w:keepLines w:val="0"/>
        <w:pageBreakBefore w:val="0"/>
        <w:widowControl w:val="0"/>
        <w:kinsoku/>
        <w:wordWrap/>
        <w:overflowPunct/>
        <w:topLinePunct w:val="0"/>
        <w:autoSpaceDE/>
        <w:autoSpaceDN/>
        <w:bidi w:val="0"/>
        <w:adjustRightInd/>
        <w:snapToGrid/>
        <w:spacing w:before="0" w:after="0" w:line="360" w:lineRule="auto"/>
        <w:ind w:firstLine="562" w:firstLineChars="200"/>
        <w:textAlignment w:val="auto"/>
        <w:outlineLvl w:val="1"/>
        <w:rPr>
          <w:rFonts w:hint="eastAsia" w:ascii="Times New Roman" w:hAnsi="Times New Roman" w:eastAsia="黑体" w:cs="黑体"/>
          <w:b/>
          <w:bCs/>
          <w:color w:val="auto"/>
          <w:sz w:val="28"/>
          <w:szCs w:val="28"/>
          <w:highlight w:val="none"/>
        </w:rPr>
      </w:pPr>
      <w:bookmarkStart w:id="266" w:name="_Toc12291"/>
      <w:bookmarkStart w:id="267" w:name="_Toc19563"/>
      <w:bookmarkStart w:id="268" w:name="_Toc2485"/>
      <w:bookmarkStart w:id="269" w:name="_Toc16654"/>
      <w:bookmarkStart w:id="270" w:name="_Toc12740"/>
      <w:r>
        <w:rPr>
          <w:rFonts w:hint="eastAsia" w:ascii="Times New Roman" w:hAnsi="Times New Roman" w:eastAsia="黑体" w:cs="黑体"/>
          <w:b/>
          <w:bCs/>
          <w:color w:val="auto"/>
          <w:sz w:val="28"/>
          <w:szCs w:val="28"/>
          <w:highlight w:val="none"/>
          <w:lang w:val="en-US" w:eastAsia="zh-CN"/>
        </w:rPr>
        <w:t>（七）文档</w:t>
      </w:r>
      <w:r>
        <w:rPr>
          <w:rFonts w:hint="eastAsia" w:ascii="Times New Roman" w:hAnsi="Times New Roman" w:eastAsia="黑体" w:cs="黑体"/>
          <w:b/>
          <w:bCs/>
          <w:color w:val="auto"/>
          <w:sz w:val="28"/>
          <w:szCs w:val="28"/>
          <w:highlight w:val="none"/>
        </w:rPr>
        <w:t>交付要求</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66"/>
      <w:bookmarkEnd w:id="267"/>
      <w:bookmarkEnd w:id="268"/>
      <w:bookmarkEnd w:id="269"/>
      <w:bookmarkEnd w:id="270"/>
    </w:p>
    <w:p w14:paraId="789F0F39">
      <w:pPr>
        <w:keepNext w:val="0"/>
        <w:keepLines w:val="0"/>
        <w:pageBreakBefore w:val="0"/>
        <w:widowControl w:val="0"/>
        <w:kinsoku/>
        <w:wordWrap/>
        <w:overflowPunct/>
        <w:topLinePunct w:val="0"/>
        <w:autoSpaceDE/>
        <w:autoSpaceDN/>
        <w:bidi w:val="0"/>
        <w:adjustRightInd/>
        <w:snapToGrid/>
        <w:spacing w:line="360" w:lineRule="auto"/>
        <w:ind w:leftChars="0" w:firstLine="560" w:firstLineChars="200"/>
        <w:jc w:val="both"/>
        <w:textAlignment w:val="auto"/>
        <w:rPr>
          <w:rFonts w:ascii="Times New Roman" w:hAnsi="Times New Roman" w:eastAsia="仿宋_GB2312" w:cs="仿宋_GB2312"/>
          <w:color w:val="auto"/>
          <w:sz w:val="28"/>
          <w:szCs w:val="28"/>
          <w:highlight w:val="none"/>
        </w:rPr>
      </w:pPr>
      <w:r>
        <w:rPr>
          <w:rFonts w:hint="eastAsia" w:ascii="Times New Roman" w:hAnsi="Times New Roman" w:eastAsia="仿宋_GB2312" w:cs="仿宋_GB2312"/>
          <w:color w:val="auto"/>
          <w:sz w:val="28"/>
          <w:szCs w:val="28"/>
          <w:highlight w:val="none"/>
        </w:rPr>
        <w:t>项目交付时需提供</w:t>
      </w:r>
      <w:r>
        <w:rPr>
          <w:rFonts w:hint="eastAsia" w:ascii="Times New Roman" w:hAnsi="Times New Roman" w:eastAsia="仿宋_GB2312" w:cs="仿宋_GB2312"/>
          <w:color w:val="auto"/>
          <w:sz w:val="28"/>
          <w:szCs w:val="28"/>
          <w:highlight w:val="none"/>
          <w:lang w:eastAsia="zh-CN"/>
        </w:rPr>
        <w:t>：</w:t>
      </w:r>
    </w:p>
    <w:p w14:paraId="4DCD179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560" w:firstLineChars="200"/>
        <w:jc w:val="both"/>
        <w:textAlignment w:val="auto"/>
        <w:outlineLvl w:val="2"/>
        <w:rPr>
          <w:rFonts w:hint="eastAsia" w:ascii="Times New Roman" w:hAnsi="Times New Roman" w:eastAsia="仿宋_GB2312" w:cs="仿宋_GB2312"/>
          <w:color w:val="auto"/>
          <w:sz w:val="28"/>
          <w:szCs w:val="28"/>
          <w:highlight w:val="none"/>
          <w:lang w:val="en-US" w:eastAsia="zh-CN" w:bidi="ar"/>
        </w:rPr>
      </w:pPr>
      <w:bookmarkStart w:id="271" w:name="_Toc6268"/>
      <w:bookmarkStart w:id="272" w:name="_Toc23321"/>
      <w:bookmarkStart w:id="273" w:name="_Toc26480"/>
      <w:bookmarkStart w:id="274" w:name="_Toc18872"/>
      <w:bookmarkStart w:id="275" w:name="_Toc14723"/>
      <w:bookmarkStart w:id="276" w:name="_Toc21223"/>
      <w:bookmarkStart w:id="277" w:name="_Toc31809"/>
      <w:bookmarkStart w:id="278" w:name="_Toc19263"/>
      <w:bookmarkStart w:id="279" w:name="_Toc8651"/>
      <w:bookmarkStart w:id="280" w:name="_Toc25537"/>
      <w:r>
        <w:rPr>
          <w:rFonts w:hint="eastAsia" w:ascii="Times New Roman" w:hAnsi="Times New Roman" w:eastAsia="仿宋_GB2312" w:cs="仿宋_GB2312"/>
          <w:color w:val="auto"/>
          <w:sz w:val="28"/>
          <w:szCs w:val="28"/>
          <w:highlight w:val="none"/>
          <w:lang w:val="en-US" w:eastAsia="zh-CN" w:bidi="ar"/>
        </w:rPr>
        <w:t>1．</w:t>
      </w:r>
      <w:r>
        <w:rPr>
          <w:rFonts w:hint="eastAsia" w:ascii="Times New Roman" w:hAnsi="Times New Roman" w:eastAsia="仿宋_GB2312" w:cs="仿宋_GB2312"/>
          <w:b w:val="0"/>
          <w:bCs w:val="0"/>
          <w:color w:val="auto"/>
          <w:sz w:val="28"/>
          <w:szCs w:val="28"/>
          <w:highlight w:val="none"/>
          <w:lang w:val="en-US" w:eastAsia="zh-CN" w:bidi="ar"/>
        </w:rPr>
        <w:t>程序</w:t>
      </w:r>
      <w:r>
        <w:rPr>
          <w:rFonts w:hint="eastAsia" w:ascii="Times New Roman" w:hAnsi="Times New Roman" w:eastAsia="仿宋_GB2312" w:cs="仿宋_GB2312"/>
          <w:color w:val="auto"/>
          <w:sz w:val="28"/>
          <w:szCs w:val="28"/>
          <w:highlight w:val="none"/>
          <w:lang w:val="en-US" w:eastAsia="zh-CN" w:bidi="ar"/>
        </w:rPr>
        <w:t>安装包及配置文件</w:t>
      </w:r>
      <w:bookmarkEnd w:id="271"/>
      <w:bookmarkEnd w:id="272"/>
      <w:bookmarkEnd w:id="273"/>
      <w:bookmarkEnd w:id="274"/>
      <w:bookmarkEnd w:id="275"/>
      <w:bookmarkEnd w:id="276"/>
      <w:bookmarkEnd w:id="277"/>
      <w:bookmarkEnd w:id="278"/>
      <w:bookmarkEnd w:id="279"/>
      <w:bookmarkEnd w:id="280"/>
    </w:p>
    <w:p w14:paraId="4D3EE77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560" w:firstLineChars="200"/>
        <w:jc w:val="both"/>
        <w:textAlignment w:val="auto"/>
        <w:rPr>
          <w:rFonts w:ascii="Times New Roman" w:hAnsi="Times New Roman" w:eastAsia="仿宋_GB2312" w:cs="仿宋_GB2312"/>
          <w:color w:val="auto"/>
          <w:sz w:val="28"/>
          <w:szCs w:val="28"/>
          <w:highlight w:val="none"/>
          <w:lang w:bidi="ar"/>
        </w:rPr>
      </w:pPr>
      <w:r>
        <w:rPr>
          <w:rFonts w:hint="eastAsia" w:ascii="Times New Roman" w:hAnsi="Times New Roman" w:eastAsia="仿宋_GB2312" w:cs="仿宋_GB2312"/>
          <w:b w:val="0"/>
          <w:bCs w:val="0"/>
          <w:color w:val="auto"/>
          <w:sz w:val="28"/>
          <w:szCs w:val="28"/>
          <w:highlight w:val="none"/>
          <w:lang w:eastAsia="zh-CN" w:bidi="ar"/>
        </w:rPr>
        <w:t>（</w:t>
      </w:r>
      <w:r>
        <w:rPr>
          <w:rFonts w:hint="eastAsia" w:ascii="Times New Roman" w:hAnsi="Times New Roman" w:eastAsia="仿宋_GB2312" w:cs="仿宋_GB2312"/>
          <w:b w:val="0"/>
          <w:bCs w:val="0"/>
          <w:color w:val="auto"/>
          <w:sz w:val="28"/>
          <w:szCs w:val="28"/>
          <w:highlight w:val="none"/>
          <w:lang w:val="en-US" w:eastAsia="zh-CN" w:bidi="ar"/>
        </w:rPr>
        <w:t>1</w:t>
      </w:r>
      <w:r>
        <w:rPr>
          <w:rFonts w:hint="eastAsia" w:ascii="Times New Roman" w:hAnsi="Times New Roman" w:eastAsia="仿宋_GB2312" w:cs="仿宋_GB2312"/>
          <w:b w:val="0"/>
          <w:bCs w:val="0"/>
          <w:color w:val="auto"/>
          <w:sz w:val="28"/>
          <w:szCs w:val="28"/>
          <w:highlight w:val="none"/>
          <w:lang w:eastAsia="zh-CN" w:bidi="ar"/>
        </w:rPr>
        <w:t>）</w:t>
      </w:r>
      <w:r>
        <w:rPr>
          <w:rFonts w:ascii="Times New Roman" w:hAnsi="Times New Roman" w:eastAsia="仿宋_GB2312" w:cs="仿宋_GB2312"/>
          <w:b w:val="0"/>
          <w:bCs w:val="0"/>
          <w:color w:val="auto"/>
          <w:sz w:val="28"/>
          <w:szCs w:val="28"/>
          <w:highlight w:val="none"/>
          <w:lang w:bidi="ar"/>
        </w:rPr>
        <w:t>完整性：</w:t>
      </w:r>
      <w:r>
        <w:rPr>
          <w:rFonts w:ascii="Times New Roman" w:hAnsi="Times New Roman" w:eastAsia="仿宋_GB2312" w:cs="仿宋_GB2312"/>
          <w:color w:val="auto"/>
          <w:sz w:val="28"/>
          <w:szCs w:val="28"/>
          <w:highlight w:val="none"/>
          <w:lang w:bidi="ar"/>
        </w:rPr>
        <w:t>提供包含所有必要的</w:t>
      </w:r>
      <w:r>
        <w:rPr>
          <w:rFonts w:hint="eastAsia" w:ascii="Times New Roman" w:hAnsi="Times New Roman" w:eastAsia="仿宋_GB2312" w:cs="仿宋_GB2312"/>
          <w:b w:val="0"/>
          <w:bCs w:val="0"/>
          <w:color w:val="auto"/>
          <w:sz w:val="28"/>
          <w:szCs w:val="28"/>
          <w:highlight w:val="none"/>
          <w:lang w:bidi="ar"/>
        </w:rPr>
        <w:t>软件</w:t>
      </w:r>
      <w:r>
        <w:rPr>
          <w:rFonts w:hint="eastAsia" w:ascii="Times New Roman" w:hAnsi="Times New Roman" w:eastAsia="仿宋_GB2312" w:cs="仿宋_GB2312"/>
          <w:b w:val="0"/>
          <w:bCs w:val="0"/>
          <w:color w:val="auto"/>
          <w:sz w:val="28"/>
          <w:szCs w:val="28"/>
          <w:highlight w:val="none"/>
          <w:lang w:val="en-US" w:eastAsia="zh-CN" w:bidi="ar"/>
        </w:rPr>
        <w:t>程序</w:t>
      </w:r>
      <w:r>
        <w:rPr>
          <w:rFonts w:ascii="Times New Roman" w:hAnsi="Times New Roman" w:eastAsia="仿宋_GB2312" w:cs="仿宋_GB2312"/>
          <w:color w:val="auto"/>
          <w:sz w:val="28"/>
          <w:szCs w:val="28"/>
          <w:highlight w:val="none"/>
          <w:lang w:bidi="ar"/>
        </w:rPr>
        <w:t>组件，确保安装包无缺失。</w:t>
      </w:r>
    </w:p>
    <w:p w14:paraId="4056D36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560" w:firstLineChars="200"/>
        <w:jc w:val="both"/>
        <w:textAlignment w:val="auto"/>
        <w:rPr>
          <w:rFonts w:ascii="Times New Roman" w:hAnsi="Times New Roman" w:eastAsia="仿宋_GB2312" w:cs="仿宋_GB2312"/>
          <w:color w:val="auto"/>
          <w:sz w:val="28"/>
          <w:szCs w:val="28"/>
          <w:highlight w:val="none"/>
          <w:lang w:bidi="ar"/>
        </w:rPr>
      </w:pPr>
      <w:r>
        <w:rPr>
          <w:rFonts w:hint="eastAsia" w:ascii="Times New Roman" w:hAnsi="Times New Roman" w:eastAsia="仿宋_GB2312" w:cs="仿宋_GB2312"/>
          <w:b w:val="0"/>
          <w:bCs w:val="0"/>
          <w:color w:val="auto"/>
          <w:sz w:val="28"/>
          <w:szCs w:val="28"/>
          <w:highlight w:val="none"/>
          <w:lang w:eastAsia="zh-CN" w:bidi="ar"/>
        </w:rPr>
        <w:t>（</w:t>
      </w:r>
      <w:r>
        <w:rPr>
          <w:rFonts w:hint="eastAsia" w:ascii="Times New Roman" w:hAnsi="Times New Roman" w:eastAsia="仿宋_GB2312" w:cs="仿宋_GB2312"/>
          <w:b w:val="0"/>
          <w:bCs w:val="0"/>
          <w:color w:val="auto"/>
          <w:sz w:val="28"/>
          <w:szCs w:val="28"/>
          <w:highlight w:val="none"/>
          <w:lang w:val="en-US" w:eastAsia="zh-CN" w:bidi="ar"/>
        </w:rPr>
        <w:t>2</w:t>
      </w:r>
      <w:r>
        <w:rPr>
          <w:rFonts w:hint="eastAsia" w:ascii="Times New Roman" w:hAnsi="Times New Roman" w:eastAsia="仿宋_GB2312" w:cs="仿宋_GB2312"/>
          <w:b w:val="0"/>
          <w:bCs w:val="0"/>
          <w:color w:val="auto"/>
          <w:sz w:val="28"/>
          <w:szCs w:val="28"/>
          <w:highlight w:val="none"/>
          <w:lang w:eastAsia="zh-CN" w:bidi="ar"/>
        </w:rPr>
        <w:t>）</w:t>
      </w:r>
      <w:r>
        <w:rPr>
          <w:rFonts w:ascii="Times New Roman" w:hAnsi="Times New Roman" w:eastAsia="仿宋_GB2312" w:cs="仿宋_GB2312"/>
          <w:b w:val="0"/>
          <w:bCs w:val="0"/>
          <w:color w:val="auto"/>
          <w:sz w:val="28"/>
          <w:szCs w:val="28"/>
          <w:highlight w:val="none"/>
          <w:lang w:bidi="ar"/>
        </w:rPr>
        <w:t>配置指南：</w:t>
      </w:r>
      <w:r>
        <w:rPr>
          <w:rFonts w:ascii="Times New Roman" w:hAnsi="Times New Roman" w:eastAsia="仿宋_GB2312" w:cs="仿宋_GB2312"/>
          <w:color w:val="auto"/>
          <w:sz w:val="28"/>
          <w:szCs w:val="28"/>
          <w:highlight w:val="none"/>
          <w:lang w:bidi="ar"/>
        </w:rPr>
        <w:t>附带详细的配置文件和安装指南，说明每项配置的作用和修改方法，确保</w:t>
      </w:r>
      <w:r>
        <w:rPr>
          <w:rFonts w:hint="eastAsia" w:ascii="Times New Roman" w:hAnsi="Times New Roman" w:eastAsia="仿宋_GB2312" w:cs="仿宋_GB2312"/>
          <w:color w:val="auto"/>
          <w:sz w:val="28"/>
          <w:szCs w:val="28"/>
          <w:highlight w:val="none"/>
          <w:lang w:eastAsia="zh-CN" w:bidi="ar"/>
        </w:rPr>
        <w:t>招标人</w:t>
      </w:r>
      <w:r>
        <w:rPr>
          <w:rFonts w:ascii="Times New Roman" w:hAnsi="Times New Roman" w:eastAsia="仿宋_GB2312" w:cs="仿宋_GB2312"/>
          <w:color w:val="auto"/>
          <w:sz w:val="28"/>
          <w:szCs w:val="28"/>
          <w:highlight w:val="none"/>
          <w:lang w:bidi="ar"/>
        </w:rPr>
        <w:t>团队能够根据实际环境自行调整配置。</w:t>
      </w:r>
    </w:p>
    <w:p w14:paraId="10E704B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560" w:firstLineChars="200"/>
        <w:jc w:val="both"/>
        <w:textAlignment w:val="auto"/>
        <w:outlineLvl w:val="2"/>
        <w:rPr>
          <w:rFonts w:ascii="Times New Roman" w:hAnsi="Times New Roman" w:eastAsia="仿宋_GB2312" w:cs="仿宋_GB2312"/>
          <w:color w:val="auto"/>
          <w:sz w:val="28"/>
          <w:szCs w:val="28"/>
          <w:highlight w:val="none"/>
          <w:lang w:bidi="ar"/>
        </w:rPr>
      </w:pPr>
      <w:bookmarkStart w:id="281" w:name="_Toc10473"/>
      <w:bookmarkStart w:id="282" w:name="_Toc13774"/>
      <w:bookmarkStart w:id="283" w:name="_Toc15069"/>
      <w:bookmarkStart w:id="284" w:name="_Toc31599"/>
      <w:bookmarkStart w:id="285" w:name="_Toc24279"/>
      <w:bookmarkStart w:id="286" w:name="_Toc9276"/>
      <w:bookmarkStart w:id="287" w:name="_Toc31390"/>
      <w:bookmarkStart w:id="288" w:name="_Toc8114"/>
      <w:bookmarkStart w:id="289" w:name="_Toc8529"/>
      <w:bookmarkStart w:id="290" w:name="_Toc32544"/>
      <w:r>
        <w:rPr>
          <w:rFonts w:hint="eastAsia" w:ascii="Times New Roman" w:hAnsi="Times New Roman" w:eastAsia="仿宋_GB2312" w:cs="仿宋_GB2312"/>
          <w:color w:val="auto"/>
          <w:sz w:val="28"/>
          <w:szCs w:val="28"/>
          <w:highlight w:val="none"/>
          <w:lang w:val="en-US" w:eastAsia="zh-CN" w:bidi="ar"/>
        </w:rPr>
        <w:t>2</w:t>
      </w:r>
      <w:r>
        <w:rPr>
          <w:rFonts w:hint="eastAsia" w:ascii="Times New Roman" w:hAnsi="Times New Roman" w:eastAsia="仿宋_GB2312" w:cs="仿宋_GB2312"/>
          <w:color w:val="auto"/>
          <w:sz w:val="28"/>
          <w:szCs w:val="28"/>
          <w:highlight w:val="none"/>
          <w:lang w:eastAsia="zh-CN" w:bidi="ar"/>
        </w:rPr>
        <w:t>．</w:t>
      </w:r>
      <w:r>
        <w:rPr>
          <w:rFonts w:ascii="Times New Roman" w:hAnsi="Times New Roman" w:eastAsia="仿宋_GB2312" w:cs="仿宋_GB2312"/>
          <w:color w:val="auto"/>
          <w:sz w:val="28"/>
          <w:szCs w:val="28"/>
          <w:highlight w:val="none"/>
          <w:lang w:bidi="ar"/>
        </w:rPr>
        <w:t>用户文档</w:t>
      </w:r>
      <w:bookmarkEnd w:id="281"/>
      <w:bookmarkEnd w:id="282"/>
      <w:bookmarkEnd w:id="283"/>
      <w:bookmarkEnd w:id="284"/>
      <w:bookmarkEnd w:id="285"/>
      <w:bookmarkEnd w:id="286"/>
      <w:bookmarkEnd w:id="287"/>
      <w:bookmarkEnd w:id="288"/>
      <w:bookmarkEnd w:id="289"/>
      <w:bookmarkEnd w:id="290"/>
    </w:p>
    <w:p w14:paraId="0475BF18">
      <w:pPr>
        <w:widowControl/>
        <w:numPr>
          <w:ilvl w:val="0"/>
          <w:numId w:val="0"/>
        </w:numPr>
        <w:spacing w:line="360" w:lineRule="auto"/>
        <w:ind w:firstLine="560" w:firstLineChars="200"/>
        <w:rPr>
          <w:rFonts w:ascii="Times New Roman" w:hAnsi="Times New Roman"/>
          <w:color w:val="auto"/>
          <w:highlight w:val="none"/>
        </w:rPr>
      </w:pPr>
      <w:r>
        <w:rPr>
          <w:rFonts w:hint="eastAsia" w:ascii="Times New Roman" w:hAnsi="Times New Roman" w:eastAsia="仿宋_GB2312" w:cs="仿宋_GB2312"/>
          <w:b w:val="0"/>
          <w:bCs w:val="0"/>
          <w:color w:val="auto"/>
          <w:sz w:val="28"/>
          <w:szCs w:val="28"/>
          <w:highlight w:val="none"/>
          <w:lang w:eastAsia="zh-CN" w:bidi="ar"/>
        </w:rPr>
        <w:t>（</w:t>
      </w:r>
      <w:r>
        <w:rPr>
          <w:rFonts w:hint="eastAsia" w:ascii="Times New Roman" w:hAnsi="Times New Roman" w:eastAsia="仿宋_GB2312" w:cs="仿宋_GB2312"/>
          <w:b w:val="0"/>
          <w:bCs w:val="0"/>
          <w:color w:val="auto"/>
          <w:sz w:val="28"/>
          <w:szCs w:val="28"/>
          <w:highlight w:val="none"/>
          <w:lang w:val="en-US" w:eastAsia="zh-CN" w:bidi="ar"/>
        </w:rPr>
        <w:t>1</w:t>
      </w:r>
      <w:r>
        <w:rPr>
          <w:rFonts w:hint="eastAsia" w:ascii="Times New Roman" w:hAnsi="Times New Roman" w:eastAsia="仿宋_GB2312" w:cs="仿宋_GB2312"/>
          <w:b w:val="0"/>
          <w:bCs w:val="0"/>
          <w:color w:val="auto"/>
          <w:sz w:val="28"/>
          <w:szCs w:val="28"/>
          <w:highlight w:val="none"/>
          <w:lang w:eastAsia="zh-CN" w:bidi="ar"/>
        </w:rPr>
        <w:t>）</w:t>
      </w:r>
      <w:r>
        <w:rPr>
          <w:rFonts w:hint="default" w:ascii="Times New Roman" w:hAnsi="Times New Roman" w:eastAsia="仿宋_GB2312" w:cs="仿宋_GB2312"/>
          <w:color w:val="auto"/>
          <w:sz w:val="28"/>
          <w:szCs w:val="28"/>
          <w:highlight w:val="none"/>
          <w:lang w:bidi="ar"/>
        </w:rPr>
        <w:t>中标单位需严格按照</w:t>
      </w:r>
      <w:r>
        <w:rPr>
          <w:rFonts w:hint="eastAsia" w:ascii="Times New Roman" w:hAnsi="Times New Roman" w:eastAsia="仿宋_GB2312" w:cs="仿宋_GB2312"/>
          <w:color w:val="auto"/>
          <w:sz w:val="28"/>
          <w:szCs w:val="28"/>
          <w:highlight w:val="none"/>
          <w:lang w:eastAsia="zh-CN" w:bidi="ar"/>
        </w:rPr>
        <w:t>招标人</w:t>
      </w:r>
      <w:r>
        <w:rPr>
          <w:rFonts w:hint="default" w:ascii="Times New Roman" w:hAnsi="Times New Roman" w:eastAsia="仿宋_GB2312" w:cs="仿宋_GB2312"/>
          <w:color w:val="auto"/>
          <w:sz w:val="28"/>
          <w:szCs w:val="28"/>
          <w:highlight w:val="none"/>
          <w:lang w:bidi="ar"/>
        </w:rPr>
        <w:t>的管理规范做好项目过程文档、竣工资料等项目文档的编制、修订、出版、移交。</w:t>
      </w:r>
    </w:p>
    <w:p w14:paraId="26DC449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560" w:firstLineChars="200"/>
        <w:jc w:val="both"/>
        <w:textAlignment w:val="auto"/>
        <w:rPr>
          <w:rFonts w:ascii="Times New Roman" w:hAnsi="Times New Roman" w:eastAsia="仿宋_GB2312" w:cs="仿宋_GB2312"/>
          <w:color w:val="auto"/>
          <w:sz w:val="28"/>
          <w:szCs w:val="28"/>
          <w:highlight w:val="none"/>
          <w:lang w:bidi="ar"/>
        </w:rPr>
      </w:pPr>
      <w:r>
        <w:rPr>
          <w:rFonts w:hint="eastAsia" w:ascii="Times New Roman" w:hAnsi="Times New Roman" w:eastAsia="仿宋_GB2312" w:cs="仿宋_GB2312"/>
          <w:b w:val="0"/>
          <w:bCs w:val="0"/>
          <w:color w:val="auto"/>
          <w:sz w:val="28"/>
          <w:szCs w:val="28"/>
          <w:highlight w:val="none"/>
          <w:lang w:eastAsia="zh-CN" w:bidi="ar"/>
        </w:rPr>
        <w:t>（</w:t>
      </w:r>
      <w:r>
        <w:rPr>
          <w:rFonts w:hint="eastAsia" w:ascii="Times New Roman" w:hAnsi="Times New Roman" w:eastAsia="仿宋_GB2312" w:cs="仿宋_GB2312"/>
          <w:b w:val="0"/>
          <w:bCs w:val="0"/>
          <w:color w:val="auto"/>
          <w:sz w:val="28"/>
          <w:szCs w:val="28"/>
          <w:highlight w:val="none"/>
          <w:lang w:val="en-US" w:eastAsia="zh-CN" w:bidi="ar"/>
        </w:rPr>
        <w:t>2</w:t>
      </w:r>
      <w:r>
        <w:rPr>
          <w:rFonts w:hint="eastAsia" w:ascii="Times New Roman" w:hAnsi="Times New Roman" w:eastAsia="仿宋_GB2312" w:cs="仿宋_GB2312"/>
          <w:b w:val="0"/>
          <w:bCs w:val="0"/>
          <w:color w:val="auto"/>
          <w:sz w:val="28"/>
          <w:szCs w:val="28"/>
          <w:highlight w:val="none"/>
          <w:lang w:eastAsia="zh-CN" w:bidi="ar"/>
        </w:rPr>
        <w:t>）</w:t>
      </w:r>
      <w:r>
        <w:rPr>
          <w:rFonts w:ascii="Times New Roman" w:hAnsi="Times New Roman" w:eastAsia="仿宋_GB2312" w:cs="仿宋_GB2312"/>
          <w:b w:val="0"/>
          <w:bCs w:val="0"/>
          <w:color w:val="auto"/>
          <w:sz w:val="28"/>
          <w:szCs w:val="28"/>
          <w:highlight w:val="none"/>
          <w:lang w:bidi="ar"/>
        </w:rPr>
        <w:t>易用性：</w:t>
      </w:r>
      <w:r>
        <w:rPr>
          <w:rFonts w:ascii="Times New Roman" w:hAnsi="Times New Roman" w:eastAsia="仿宋_GB2312" w:cs="仿宋_GB2312"/>
          <w:color w:val="auto"/>
          <w:sz w:val="28"/>
          <w:szCs w:val="28"/>
          <w:highlight w:val="none"/>
          <w:lang w:bidi="ar"/>
        </w:rPr>
        <w:t>用户手册应清晰描述系统的功能使用流程，包括文本说明及图示，易于用户学习和参考。</w:t>
      </w:r>
    </w:p>
    <w:p w14:paraId="41654EA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560" w:firstLineChars="200"/>
        <w:jc w:val="both"/>
        <w:textAlignment w:val="auto"/>
        <w:rPr>
          <w:rFonts w:ascii="Times New Roman" w:hAnsi="Times New Roman" w:eastAsia="仿宋_GB2312" w:cs="仿宋_GB2312"/>
          <w:color w:val="auto"/>
          <w:sz w:val="28"/>
          <w:szCs w:val="28"/>
          <w:highlight w:val="none"/>
          <w:lang w:bidi="ar"/>
        </w:rPr>
      </w:pPr>
      <w:r>
        <w:rPr>
          <w:rFonts w:hint="eastAsia" w:ascii="Times New Roman" w:hAnsi="Times New Roman" w:eastAsia="仿宋_GB2312" w:cs="仿宋_GB2312"/>
          <w:b w:val="0"/>
          <w:bCs w:val="0"/>
          <w:color w:val="auto"/>
          <w:sz w:val="28"/>
          <w:szCs w:val="28"/>
          <w:highlight w:val="none"/>
          <w:lang w:eastAsia="zh-CN" w:bidi="ar"/>
        </w:rPr>
        <w:t>（</w:t>
      </w:r>
      <w:r>
        <w:rPr>
          <w:rFonts w:hint="eastAsia" w:ascii="Times New Roman" w:hAnsi="Times New Roman" w:eastAsia="仿宋_GB2312" w:cs="仿宋_GB2312"/>
          <w:b w:val="0"/>
          <w:bCs w:val="0"/>
          <w:color w:val="auto"/>
          <w:sz w:val="28"/>
          <w:szCs w:val="28"/>
          <w:highlight w:val="none"/>
          <w:lang w:val="en-US" w:eastAsia="zh-CN" w:bidi="ar"/>
        </w:rPr>
        <w:t>3</w:t>
      </w:r>
      <w:r>
        <w:rPr>
          <w:rFonts w:hint="eastAsia" w:ascii="Times New Roman" w:hAnsi="Times New Roman" w:eastAsia="仿宋_GB2312" w:cs="仿宋_GB2312"/>
          <w:b w:val="0"/>
          <w:bCs w:val="0"/>
          <w:color w:val="auto"/>
          <w:sz w:val="28"/>
          <w:szCs w:val="28"/>
          <w:highlight w:val="none"/>
          <w:lang w:eastAsia="zh-CN" w:bidi="ar"/>
        </w:rPr>
        <w:t>）</w:t>
      </w:r>
      <w:r>
        <w:rPr>
          <w:rFonts w:ascii="Times New Roman" w:hAnsi="Times New Roman" w:eastAsia="仿宋_GB2312" w:cs="仿宋_GB2312"/>
          <w:b w:val="0"/>
          <w:bCs w:val="0"/>
          <w:color w:val="auto"/>
          <w:sz w:val="28"/>
          <w:szCs w:val="28"/>
          <w:highlight w:val="none"/>
          <w:lang w:bidi="ar"/>
        </w:rPr>
        <w:t>全面性：</w:t>
      </w:r>
      <w:r>
        <w:rPr>
          <w:rFonts w:ascii="Times New Roman" w:hAnsi="Times New Roman" w:eastAsia="仿宋_GB2312" w:cs="仿宋_GB2312"/>
          <w:color w:val="auto"/>
          <w:sz w:val="28"/>
          <w:szCs w:val="28"/>
          <w:highlight w:val="none"/>
          <w:lang w:bidi="ar"/>
        </w:rPr>
        <w:t>除了用户操作手册外，还需要提供操作培训资料</w:t>
      </w:r>
      <w:r>
        <w:rPr>
          <w:rFonts w:hint="eastAsia" w:ascii="Times New Roman" w:hAnsi="Times New Roman" w:eastAsia="仿宋_GB2312" w:cs="仿宋_GB2312"/>
          <w:color w:val="auto"/>
          <w:sz w:val="28"/>
          <w:szCs w:val="28"/>
          <w:highlight w:val="none"/>
          <w:lang w:bidi="ar"/>
        </w:rPr>
        <w:t>、</w:t>
      </w:r>
      <w:r>
        <w:rPr>
          <w:rFonts w:ascii="Times New Roman" w:hAnsi="Times New Roman" w:eastAsia="仿宋_GB2312" w:cs="仿宋_GB2312"/>
          <w:color w:val="auto"/>
          <w:sz w:val="28"/>
          <w:szCs w:val="28"/>
          <w:highlight w:val="none"/>
          <w:lang w:bidi="ar"/>
        </w:rPr>
        <w:t>系统维护和故障排除等相关文档，提供尽可能全面的信息供用户参考。</w:t>
      </w:r>
    </w:p>
    <w:p w14:paraId="3A49F127">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both"/>
        <w:textAlignment w:val="auto"/>
        <w:outlineLvl w:val="2"/>
        <w:rPr>
          <w:rFonts w:ascii="Times New Roman" w:hAnsi="Times New Roman" w:eastAsia="仿宋_GB2312" w:cs="仿宋_GB2312"/>
          <w:color w:val="auto"/>
          <w:sz w:val="28"/>
          <w:szCs w:val="28"/>
          <w:highlight w:val="none"/>
          <w:lang w:bidi="ar"/>
        </w:rPr>
      </w:pPr>
      <w:bookmarkStart w:id="291" w:name="_Toc31408"/>
      <w:bookmarkStart w:id="292" w:name="_Toc13045"/>
      <w:bookmarkStart w:id="293" w:name="_Toc17165"/>
      <w:bookmarkStart w:id="294" w:name="_Toc31241"/>
      <w:bookmarkStart w:id="295" w:name="_Toc14971"/>
      <w:bookmarkStart w:id="296" w:name="_Toc26040"/>
      <w:bookmarkStart w:id="297" w:name="_Toc30136"/>
      <w:bookmarkStart w:id="298" w:name="_Toc12248"/>
      <w:bookmarkStart w:id="299" w:name="_Toc1614"/>
      <w:bookmarkStart w:id="300" w:name="_Toc21903"/>
      <w:r>
        <w:rPr>
          <w:rFonts w:hint="eastAsia" w:ascii="Times New Roman" w:hAnsi="Times New Roman" w:eastAsia="仿宋_GB2312" w:cs="仿宋_GB2312"/>
          <w:color w:val="auto"/>
          <w:sz w:val="28"/>
          <w:szCs w:val="28"/>
          <w:highlight w:val="none"/>
          <w:lang w:val="en-US" w:eastAsia="zh-CN" w:bidi="ar"/>
        </w:rPr>
        <w:t>3</w:t>
      </w:r>
      <w:r>
        <w:rPr>
          <w:rFonts w:hint="eastAsia" w:ascii="Times New Roman" w:hAnsi="Times New Roman" w:eastAsia="仿宋_GB2312" w:cs="仿宋_GB2312"/>
          <w:color w:val="auto"/>
          <w:sz w:val="28"/>
          <w:szCs w:val="28"/>
          <w:highlight w:val="none"/>
          <w:lang w:eastAsia="zh-CN" w:bidi="ar"/>
        </w:rPr>
        <w:t>．</w:t>
      </w:r>
      <w:r>
        <w:rPr>
          <w:rFonts w:ascii="Times New Roman" w:hAnsi="Times New Roman" w:eastAsia="仿宋_GB2312" w:cs="仿宋_GB2312"/>
          <w:color w:val="auto"/>
          <w:sz w:val="28"/>
          <w:szCs w:val="28"/>
          <w:highlight w:val="none"/>
          <w:lang w:bidi="ar"/>
        </w:rPr>
        <w:t>维护指南</w:t>
      </w:r>
      <w:bookmarkEnd w:id="291"/>
      <w:bookmarkEnd w:id="292"/>
      <w:bookmarkEnd w:id="293"/>
      <w:bookmarkEnd w:id="294"/>
      <w:bookmarkEnd w:id="295"/>
      <w:bookmarkEnd w:id="296"/>
      <w:bookmarkEnd w:id="297"/>
      <w:bookmarkEnd w:id="298"/>
      <w:bookmarkEnd w:id="299"/>
      <w:bookmarkEnd w:id="300"/>
    </w:p>
    <w:p w14:paraId="6E889519">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ascii="Times New Roman" w:hAnsi="Times New Roman" w:eastAsia="仿宋_GB2312" w:cs="仿宋_GB2312"/>
          <w:color w:val="auto"/>
          <w:sz w:val="28"/>
          <w:szCs w:val="28"/>
          <w:highlight w:val="none"/>
          <w:lang w:bidi="ar"/>
        </w:rPr>
      </w:pPr>
      <w:r>
        <w:rPr>
          <w:rFonts w:ascii="Times New Roman" w:hAnsi="Times New Roman" w:eastAsia="仿宋_GB2312" w:cs="仿宋_GB2312"/>
          <w:color w:val="auto"/>
          <w:sz w:val="28"/>
          <w:szCs w:val="28"/>
          <w:highlight w:val="none"/>
          <w:lang w:bidi="ar"/>
        </w:rPr>
        <w:t>详细介绍系统的日常维护工作指南和常见问题处理方法，包括系统监控、备份、恢复等操作指南。</w:t>
      </w:r>
    </w:p>
    <w:p w14:paraId="2F5C080C">
      <w:pPr>
        <w:keepNext w:val="0"/>
        <w:keepLines w:val="0"/>
        <w:pageBreakBefore w:val="0"/>
        <w:widowControl w:val="0"/>
        <w:numPr>
          <w:ilvl w:val="255"/>
          <w:numId w:val="0"/>
        </w:numPr>
        <w:kinsoku/>
        <w:wordWrap/>
        <w:overflowPunct/>
        <w:topLinePunct w:val="0"/>
        <w:autoSpaceDE/>
        <w:autoSpaceDN/>
        <w:bidi w:val="0"/>
        <w:adjustRightInd/>
        <w:snapToGrid/>
        <w:spacing w:line="360" w:lineRule="auto"/>
        <w:ind w:firstLine="560" w:firstLineChars="200"/>
        <w:jc w:val="both"/>
        <w:textAlignment w:val="auto"/>
        <w:outlineLvl w:val="2"/>
        <w:rPr>
          <w:rFonts w:ascii="Times New Roman" w:hAnsi="Times New Roman" w:eastAsia="仿宋_GB2312" w:cs="仿宋_GB2312"/>
          <w:color w:val="auto"/>
          <w:sz w:val="28"/>
          <w:szCs w:val="28"/>
          <w:highlight w:val="none"/>
          <w:lang w:bidi="ar"/>
        </w:rPr>
      </w:pPr>
      <w:bookmarkStart w:id="301" w:name="_Toc3022"/>
      <w:bookmarkStart w:id="302" w:name="_Toc32224"/>
      <w:bookmarkStart w:id="303" w:name="_Toc9418"/>
      <w:bookmarkStart w:id="304" w:name="_Toc32503"/>
      <w:bookmarkStart w:id="305" w:name="_Toc3760"/>
      <w:bookmarkStart w:id="306" w:name="_Toc30860"/>
      <w:bookmarkStart w:id="307" w:name="_Toc487"/>
      <w:bookmarkStart w:id="308" w:name="_Toc22450"/>
      <w:bookmarkStart w:id="309" w:name="_Toc31822"/>
      <w:bookmarkStart w:id="310" w:name="_Toc31051"/>
      <w:r>
        <w:rPr>
          <w:rFonts w:hint="eastAsia" w:ascii="Times New Roman" w:hAnsi="Times New Roman" w:eastAsia="仿宋_GB2312" w:cs="仿宋_GB2312"/>
          <w:color w:val="auto"/>
          <w:sz w:val="28"/>
          <w:szCs w:val="28"/>
          <w:highlight w:val="none"/>
          <w:lang w:val="en-US" w:eastAsia="zh-CN" w:bidi="ar"/>
        </w:rPr>
        <w:t>4</w:t>
      </w:r>
      <w:r>
        <w:rPr>
          <w:rFonts w:hint="eastAsia" w:ascii="Times New Roman" w:hAnsi="Times New Roman" w:eastAsia="仿宋_GB2312" w:cs="仿宋_GB2312"/>
          <w:color w:val="auto"/>
          <w:sz w:val="28"/>
          <w:szCs w:val="28"/>
          <w:highlight w:val="none"/>
          <w:lang w:eastAsia="zh-CN" w:bidi="ar"/>
        </w:rPr>
        <w:t>．</w:t>
      </w:r>
      <w:r>
        <w:rPr>
          <w:rFonts w:ascii="Times New Roman" w:hAnsi="Times New Roman" w:eastAsia="仿宋_GB2312" w:cs="仿宋_GB2312"/>
          <w:color w:val="auto"/>
          <w:sz w:val="28"/>
          <w:szCs w:val="28"/>
          <w:highlight w:val="none"/>
          <w:lang w:bidi="ar"/>
        </w:rPr>
        <w:t>联系方式</w:t>
      </w:r>
      <w:bookmarkEnd w:id="301"/>
      <w:bookmarkEnd w:id="302"/>
      <w:bookmarkEnd w:id="303"/>
      <w:bookmarkEnd w:id="304"/>
      <w:bookmarkEnd w:id="305"/>
      <w:bookmarkEnd w:id="306"/>
      <w:bookmarkEnd w:id="307"/>
      <w:bookmarkEnd w:id="308"/>
      <w:bookmarkEnd w:id="309"/>
      <w:bookmarkEnd w:id="310"/>
    </w:p>
    <w:p w14:paraId="3FF5F3A8">
      <w:pPr>
        <w:keepNext w:val="0"/>
        <w:keepLines w:val="0"/>
        <w:pageBreakBefore w:val="0"/>
        <w:widowControl w:val="0"/>
        <w:numPr>
          <w:ilvl w:val="255"/>
          <w:numId w:val="0"/>
        </w:numPr>
        <w:kinsoku/>
        <w:wordWrap/>
        <w:overflowPunct/>
        <w:topLinePunct w:val="0"/>
        <w:autoSpaceDE/>
        <w:autoSpaceDN/>
        <w:bidi w:val="0"/>
        <w:adjustRightInd/>
        <w:snapToGrid/>
        <w:spacing w:line="360" w:lineRule="auto"/>
        <w:ind w:firstLine="560" w:firstLineChars="200"/>
        <w:jc w:val="both"/>
        <w:textAlignment w:val="auto"/>
        <w:rPr>
          <w:rFonts w:ascii="Times New Roman" w:hAnsi="Times New Roman" w:eastAsia="仿宋_GB2312" w:cs="仿宋_GB2312"/>
          <w:color w:val="auto"/>
          <w:sz w:val="28"/>
          <w:szCs w:val="28"/>
          <w:highlight w:val="none"/>
          <w:lang w:bidi="ar"/>
        </w:rPr>
      </w:pPr>
      <w:r>
        <w:rPr>
          <w:rFonts w:ascii="Times New Roman" w:hAnsi="Times New Roman" w:eastAsia="仿宋_GB2312" w:cs="仿宋_GB2312"/>
          <w:color w:val="auto"/>
          <w:sz w:val="28"/>
          <w:szCs w:val="28"/>
          <w:highlight w:val="none"/>
          <w:lang w:bidi="ar"/>
        </w:rPr>
        <w:t>提供系统支持团队的联系方式和响应时间保证，确保</w:t>
      </w:r>
      <w:r>
        <w:rPr>
          <w:rFonts w:hint="eastAsia" w:ascii="Times New Roman" w:hAnsi="Times New Roman" w:eastAsia="仿宋_GB2312" w:cs="仿宋_GB2312"/>
          <w:color w:val="auto"/>
          <w:sz w:val="28"/>
          <w:szCs w:val="28"/>
          <w:highlight w:val="none"/>
          <w:lang w:eastAsia="zh-CN" w:bidi="ar"/>
        </w:rPr>
        <w:t>招标人</w:t>
      </w:r>
      <w:r>
        <w:rPr>
          <w:rFonts w:ascii="Times New Roman" w:hAnsi="Times New Roman" w:eastAsia="仿宋_GB2312" w:cs="仿宋_GB2312"/>
          <w:color w:val="auto"/>
          <w:sz w:val="28"/>
          <w:szCs w:val="28"/>
          <w:highlight w:val="none"/>
          <w:lang w:bidi="ar"/>
        </w:rPr>
        <w:t>在遇到问题时能够及时获得帮助。</w:t>
      </w:r>
    </w:p>
    <w:p w14:paraId="06110752">
      <w:pPr>
        <w:pStyle w:val="4"/>
        <w:keepNext w:val="0"/>
        <w:keepLines w:val="0"/>
        <w:pageBreakBefore w:val="0"/>
        <w:widowControl w:val="0"/>
        <w:kinsoku/>
        <w:wordWrap/>
        <w:overflowPunct/>
        <w:topLinePunct w:val="0"/>
        <w:autoSpaceDE/>
        <w:autoSpaceDN/>
        <w:bidi w:val="0"/>
        <w:adjustRightInd/>
        <w:snapToGrid/>
        <w:spacing w:before="0" w:after="0" w:line="360" w:lineRule="auto"/>
        <w:ind w:firstLine="562" w:firstLineChars="200"/>
        <w:textAlignment w:val="auto"/>
        <w:outlineLvl w:val="1"/>
        <w:rPr>
          <w:rFonts w:hint="eastAsia" w:ascii="Times New Roman" w:hAnsi="Times New Roman" w:eastAsia="黑体" w:cs="黑体"/>
          <w:b/>
          <w:bCs/>
          <w:color w:val="auto"/>
          <w:sz w:val="28"/>
          <w:szCs w:val="28"/>
          <w:highlight w:val="none"/>
        </w:rPr>
      </w:pPr>
      <w:bookmarkStart w:id="311" w:name="_Toc28823"/>
      <w:bookmarkStart w:id="312" w:name="_Toc167286907"/>
      <w:bookmarkStart w:id="313" w:name="_Toc27815"/>
      <w:bookmarkStart w:id="314" w:name="_Toc26900"/>
      <w:bookmarkStart w:id="315" w:name="_Toc30515"/>
      <w:bookmarkStart w:id="316" w:name="_Toc18843"/>
      <w:bookmarkStart w:id="317" w:name="_Toc21055"/>
      <w:r>
        <w:rPr>
          <w:rFonts w:hint="eastAsia" w:ascii="Times New Roman" w:hAnsi="Times New Roman" w:eastAsia="黑体" w:cs="黑体"/>
          <w:b/>
          <w:bCs/>
          <w:color w:val="auto"/>
          <w:sz w:val="28"/>
          <w:szCs w:val="28"/>
          <w:highlight w:val="none"/>
          <w:lang w:val="en-US" w:eastAsia="zh-CN"/>
        </w:rPr>
        <w:t>（八）</w:t>
      </w:r>
      <w:r>
        <w:rPr>
          <w:rFonts w:hint="eastAsia" w:ascii="Times New Roman" w:hAnsi="Times New Roman" w:eastAsia="黑体" w:cs="黑体"/>
          <w:b/>
          <w:bCs/>
          <w:color w:val="auto"/>
          <w:sz w:val="28"/>
          <w:szCs w:val="28"/>
          <w:highlight w:val="none"/>
        </w:rPr>
        <w:t>培训</w:t>
      </w:r>
      <w:bookmarkEnd w:id="311"/>
      <w:bookmarkEnd w:id="312"/>
      <w:r>
        <w:rPr>
          <w:rFonts w:hint="eastAsia" w:ascii="Times New Roman" w:hAnsi="Times New Roman" w:eastAsia="黑体" w:cs="黑体"/>
          <w:b/>
          <w:bCs/>
          <w:color w:val="auto"/>
          <w:sz w:val="28"/>
          <w:szCs w:val="28"/>
          <w:highlight w:val="none"/>
        </w:rPr>
        <w:t>服务</w:t>
      </w:r>
      <w:r>
        <w:rPr>
          <w:rFonts w:hint="eastAsia" w:ascii="Times New Roman" w:hAnsi="Times New Roman" w:eastAsia="黑体" w:cs="黑体"/>
          <w:b/>
          <w:bCs/>
          <w:color w:val="auto"/>
          <w:sz w:val="28"/>
          <w:szCs w:val="28"/>
          <w:highlight w:val="none"/>
          <w:lang w:val="en-US" w:eastAsia="zh-CN"/>
        </w:rPr>
        <w:t>要求</w:t>
      </w:r>
      <w:bookmarkEnd w:id="313"/>
      <w:bookmarkEnd w:id="314"/>
      <w:bookmarkEnd w:id="315"/>
      <w:bookmarkEnd w:id="316"/>
      <w:bookmarkEnd w:id="317"/>
    </w:p>
    <w:p w14:paraId="3F9C5E21">
      <w:pPr>
        <w:numPr>
          <w:ilvl w:val="255"/>
          <w:numId w:val="0"/>
        </w:numPr>
        <w:spacing w:line="360" w:lineRule="auto"/>
        <w:ind w:firstLine="560" w:firstLineChars="200"/>
        <w:rPr>
          <w:rFonts w:hint="default" w:ascii="Times New Roman" w:hAnsi="Times New Roman" w:eastAsia="仿宋_GB2312" w:cs="仿宋_GB2312"/>
          <w:color w:val="auto"/>
          <w:sz w:val="28"/>
          <w:szCs w:val="28"/>
          <w:highlight w:val="none"/>
          <w:lang w:bidi="ar"/>
        </w:rPr>
      </w:pPr>
      <w:r>
        <w:rPr>
          <w:rFonts w:hint="eastAsia" w:ascii="Times New Roman" w:hAnsi="Times New Roman" w:eastAsia="仿宋_GB2312" w:cs="仿宋_GB2312"/>
          <w:color w:val="auto"/>
          <w:sz w:val="28"/>
          <w:szCs w:val="28"/>
          <w:highlight w:val="none"/>
          <w:lang w:val="en-US" w:eastAsia="zh-CN" w:bidi="ar"/>
        </w:rPr>
        <w:t>本项目要求</w:t>
      </w:r>
      <w:r>
        <w:rPr>
          <w:rFonts w:hint="eastAsia" w:ascii="Times New Roman" w:hAnsi="Times New Roman" w:eastAsia="仿宋_GB2312" w:cs="仿宋_GB2312"/>
          <w:color w:val="auto"/>
          <w:sz w:val="28"/>
          <w:szCs w:val="28"/>
          <w:highlight w:val="none"/>
          <w:lang w:bidi="ar"/>
        </w:rPr>
        <w:t>至少</w:t>
      </w:r>
      <w:r>
        <w:rPr>
          <w:rFonts w:hint="eastAsia" w:ascii="Times New Roman" w:hAnsi="Times New Roman" w:eastAsia="仿宋_GB2312" w:cs="仿宋_GB2312"/>
          <w:color w:val="auto"/>
          <w:sz w:val="28"/>
          <w:szCs w:val="28"/>
          <w:highlight w:val="none"/>
          <w:lang w:val="en-US" w:eastAsia="zh-CN" w:bidi="ar"/>
        </w:rPr>
        <w:t>提供</w:t>
      </w:r>
      <w:r>
        <w:rPr>
          <w:rFonts w:hint="eastAsia" w:ascii="Times New Roman" w:hAnsi="Times New Roman" w:eastAsia="仿宋_GB2312" w:cs="仿宋_GB2312"/>
          <w:color w:val="auto"/>
          <w:sz w:val="28"/>
          <w:szCs w:val="28"/>
          <w:highlight w:val="none"/>
          <w:lang w:bidi="ar"/>
        </w:rPr>
        <w:t>每</w:t>
      </w:r>
      <w:r>
        <w:rPr>
          <w:rFonts w:hint="eastAsia" w:ascii="Times New Roman" w:hAnsi="Times New Roman" w:eastAsia="仿宋_GB2312" w:cs="仿宋_GB2312"/>
          <w:color w:val="auto"/>
          <w:sz w:val="28"/>
          <w:szCs w:val="28"/>
          <w:highlight w:val="none"/>
          <w:lang w:eastAsia="zh-CN" w:bidi="ar"/>
        </w:rPr>
        <w:t>年</w:t>
      </w:r>
      <w:r>
        <w:rPr>
          <w:rFonts w:hint="eastAsia" w:ascii="Times New Roman" w:hAnsi="Times New Roman" w:eastAsia="仿宋_GB2312" w:cs="仿宋_GB2312"/>
          <w:color w:val="auto"/>
          <w:sz w:val="28"/>
          <w:szCs w:val="28"/>
          <w:highlight w:val="none"/>
          <w:lang w:bidi="ar"/>
        </w:rPr>
        <w:t>2次</w:t>
      </w:r>
      <w:r>
        <w:rPr>
          <w:rFonts w:hint="eastAsia" w:ascii="Times New Roman" w:hAnsi="Times New Roman" w:eastAsia="仿宋_GB2312" w:cs="仿宋_GB2312"/>
          <w:color w:val="auto"/>
          <w:sz w:val="28"/>
          <w:szCs w:val="28"/>
          <w:highlight w:val="none"/>
          <w:lang w:val="en-US" w:eastAsia="zh-CN" w:bidi="ar"/>
        </w:rPr>
        <w:t>培训服务，</w:t>
      </w:r>
      <w:r>
        <w:rPr>
          <w:rFonts w:hint="default" w:ascii="Times New Roman" w:hAnsi="Times New Roman" w:eastAsia="仿宋_GB2312" w:cs="仿宋_GB2312"/>
          <w:color w:val="auto"/>
          <w:sz w:val="28"/>
          <w:szCs w:val="28"/>
          <w:highlight w:val="none"/>
          <w:lang w:bidi="ar"/>
        </w:rPr>
        <w:t>由</w:t>
      </w:r>
      <w:r>
        <w:rPr>
          <w:rFonts w:hint="default" w:ascii="Times New Roman" w:hAnsi="Times New Roman" w:eastAsia="仿宋_GB2312" w:cs="仿宋_GB2312"/>
          <w:color w:val="auto"/>
          <w:kern w:val="0"/>
          <w:sz w:val="28"/>
          <w:szCs w:val="28"/>
          <w:highlight w:val="none"/>
          <w:lang w:bidi="ar"/>
        </w:rPr>
        <w:t>中标人</w:t>
      </w:r>
      <w:r>
        <w:rPr>
          <w:rFonts w:hint="default" w:ascii="Times New Roman" w:hAnsi="Times New Roman" w:eastAsia="仿宋_GB2312" w:cs="仿宋_GB2312"/>
          <w:color w:val="auto"/>
          <w:sz w:val="28"/>
          <w:szCs w:val="28"/>
          <w:highlight w:val="none"/>
          <w:lang w:bidi="ar"/>
        </w:rPr>
        <w:t>为本项目的技术人员</w:t>
      </w:r>
      <w:r>
        <w:rPr>
          <w:rFonts w:hint="eastAsia" w:ascii="Times New Roman" w:hAnsi="Times New Roman" w:eastAsia="仿宋_GB2312" w:cs="仿宋_GB2312"/>
          <w:color w:val="auto"/>
          <w:sz w:val="28"/>
          <w:szCs w:val="28"/>
          <w:highlight w:val="none"/>
          <w:lang w:eastAsia="zh-CN" w:bidi="ar"/>
        </w:rPr>
        <w:t>提供</w:t>
      </w:r>
      <w:r>
        <w:rPr>
          <w:rFonts w:hint="default" w:ascii="Times New Roman" w:hAnsi="Times New Roman" w:eastAsia="仿宋_GB2312" w:cs="仿宋_GB2312"/>
          <w:color w:val="auto"/>
          <w:sz w:val="28"/>
          <w:szCs w:val="28"/>
          <w:highlight w:val="none"/>
          <w:lang w:bidi="ar"/>
        </w:rPr>
        <w:t>多专业的、全方位的培训，可提供基础类、进阶类和其他类的部分课程，还可双方协商培训高级类课程，满足本项目各层次用户的需求</w:t>
      </w:r>
      <w:r>
        <w:rPr>
          <w:rFonts w:hint="eastAsia" w:ascii="Times New Roman" w:hAnsi="Times New Roman" w:eastAsia="仿宋_GB2312" w:cs="仿宋_GB2312"/>
          <w:color w:val="auto"/>
          <w:sz w:val="28"/>
          <w:szCs w:val="28"/>
          <w:highlight w:val="none"/>
          <w:lang w:eastAsia="zh-CN" w:bidi="ar"/>
        </w:rPr>
        <w:t>，</w:t>
      </w:r>
      <w:r>
        <w:rPr>
          <w:rFonts w:hint="default" w:ascii="Times New Roman" w:hAnsi="Times New Roman" w:eastAsia="仿宋_GB2312" w:cs="仿宋_GB2312"/>
          <w:color w:val="auto"/>
          <w:sz w:val="28"/>
          <w:szCs w:val="28"/>
          <w:highlight w:val="none"/>
          <w:lang w:bidi="ar"/>
        </w:rPr>
        <w:t>包括：</w:t>
      </w:r>
    </w:p>
    <w:p w14:paraId="7C47F8BD">
      <w:pPr>
        <w:numPr>
          <w:ilvl w:val="255"/>
          <w:numId w:val="0"/>
        </w:numPr>
        <w:spacing w:line="360" w:lineRule="auto"/>
        <w:ind w:firstLine="560" w:firstLineChars="200"/>
        <w:rPr>
          <w:rFonts w:hint="default" w:ascii="Times New Roman" w:hAnsi="Times New Roman" w:eastAsia="仿宋_GB2312" w:cs="仿宋_GB2312"/>
          <w:color w:val="auto"/>
          <w:sz w:val="28"/>
          <w:szCs w:val="28"/>
          <w:highlight w:val="none"/>
          <w:lang w:bidi="ar"/>
        </w:rPr>
      </w:pPr>
      <w:r>
        <w:rPr>
          <w:rFonts w:hint="default" w:ascii="Times New Roman" w:hAnsi="Times New Roman" w:eastAsia="仿宋_GB2312" w:cs="仿宋_GB2312"/>
          <w:color w:val="auto"/>
          <w:sz w:val="28"/>
          <w:szCs w:val="28"/>
          <w:highlight w:val="none"/>
          <w:lang w:bidi="ar"/>
        </w:rPr>
        <w:t>1．提供技术方面的培训及详细的培训资料；</w:t>
      </w:r>
    </w:p>
    <w:p w14:paraId="4322B8F4">
      <w:pPr>
        <w:numPr>
          <w:ilvl w:val="255"/>
          <w:numId w:val="0"/>
        </w:numPr>
        <w:spacing w:line="360" w:lineRule="auto"/>
        <w:ind w:firstLine="560" w:firstLineChars="200"/>
        <w:rPr>
          <w:rFonts w:hint="default" w:ascii="Times New Roman" w:hAnsi="Times New Roman" w:eastAsia="仿宋_GB2312" w:cs="仿宋_GB2312"/>
          <w:color w:val="auto"/>
          <w:sz w:val="28"/>
          <w:szCs w:val="28"/>
          <w:highlight w:val="none"/>
          <w:lang w:bidi="ar"/>
        </w:rPr>
      </w:pPr>
      <w:r>
        <w:rPr>
          <w:rFonts w:hint="default" w:ascii="Times New Roman" w:hAnsi="Times New Roman" w:eastAsia="仿宋_GB2312" w:cs="仿宋_GB2312"/>
          <w:color w:val="auto"/>
          <w:sz w:val="28"/>
          <w:szCs w:val="28"/>
          <w:highlight w:val="none"/>
          <w:lang w:bidi="ar"/>
        </w:rPr>
        <w:t>2．派出有经验</w:t>
      </w:r>
      <w:r>
        <w:rPr>
          <w:rFonts w:hint="eastAsia" w:ascii="Times New Roman" w:hAnsi="Times New Roman" w:eastAsia="仿宋_GB2312" w:cs="仿宋_GB2312"/>
          <w:color w:val="auto"/>
          <w:sz w:val="28"/>
          <w:szCs w:val="28"/>
          <w:highlight w:val="none"/>
          <w:lang w:eastAsia="zh-CN" w:bidi="ar"/>
        </w:rPr>
        <w:t>（</w:t>
      </w:r>
      <w:r>
        <w:rPr>
          <w:rFonts w:hint="eastAsia" w:ascii="Times New Roman" w:hAnsi="Times New Roman" w:eastAsia="仿宋_GB2312" w:cs="仿宋_GB2312"/>
          <w:color w:val="auto"/>
          <w:sz w:val="28"/>
          <w:szCs w:val="28"/>
          <w:highlight w:val="none"/>
          <w:lang w:bidi="ar"/>
        </w:rPr>
        <w:t>有相应的专业资格和实际工作经历并至少有三年的教学经验</w:t>
      </w:r>
      <w:r>
        <w:rPr>
          <w:rFonts w:hint="eastAsia" w:ascii="Times New Roman" w:hAnsi="Times New Roman" w:eastAsia="仿宋_GB2312" w:cs="仿宋_GB2312"/>
          <w:color w:val="auto"/>
          <w:sz w:val="28"/>
          <w:szCs w:val="28"/>
          <w:highlight w:val="none"/>
          <w:lang w:eastAsia="zh-CN" w:bidi="ar"/>
        </w:rPr>
        <w:t>）</w:t>
      </w:r>
      <w:r>
        <w:rPr>
          <w:rFonts w:hint="default" w:ascii="Times New Roman" w:hAnsi="Times New Roman" w:eastAsia="仿宋_GB2312" w:cs="仿宋_GB2312"/>
          <w:color w:val="auto"/>
          <w:sz w:val="28"/>
          <w:szCs w:val="28"/>
          <w:highlight w:val="none"/>
          <w:lang w:bidi="ar"/>
        </w:rPr>
        <w:t>的原厂家工程师，对用户方管理人员进行系统的培训，直至用户方人员能够熟练掌握</w:t>
      </w:r>
      <w:r>
        <w:rPr>
          <w:rFonts w:hint="eastAsia" w:ascii="Times New Roman" w:hAnsi="Times New Roman" w:eastAsia="仿宋_GB2312" w:cs="仿宋_GB2312"/>
          <w:color w:val="auto"/>
          <w:sz w:val="28"/>
          <w:szCs w:val="28"/>
          <w:highlight w:val="none"/>
          <w:lang w:val="en-US" w:eastAsia="zh-CN" w:bidi="ar"/>
        </w:rPr>
        <w:t>系统</w:t>
      </w:r>
      <w:r>
        <w:rPr>
          <w:rFonts w:hint="default" w:ascii="Times New Roman" w:hAnsi="Times New Roman" w:eastAsia="仿宋_GB2312" w:cs="仿宋_GB2312"/>
          <w:color w:val="auto"/>
          <w:sz w:val="28"/>
          <w:szCs w:val="28"/>
          <w:highlight w:val="none"/>
          <w:lang w:bidi="ar"/>
        </w:rPr>
        <w:t>管理与维护；</w:t>
      </w:r>
    </w:p>
    <w:p w14:paraId="1C742383">
      <w:pPr>
        <w:numPr>
          <w:ilvl w:val="255"/>
          <w:numId w:val="0"/>
        </w:numPr>
        <w:spacing w:line="360" w:lineRule="auto"/>
        <w:ind w:firstLine="560" w:firstLineChars="200"/>
        <w:rPr>
          <w:rFonts w:hint="default" w:ascii="Times New Roman" w:hAnsi="Times New Roman" w:eastAsia="仿宋_GB2312" w:cs="仿宋_GB2312"/>
          <w:color w:val="auto"/>
          <w:sz w:val="28"/>
          <w:szCs w:val="28"/>
          <w:highlight w:val="none"/>
          <w:lang w:bidi="ar"/>
        </w:rPr>
      </w:pPr>
      <w:r>
        <w:rPr>
          <w:rFonts w:hint="default" w:ascii="Times New Roman" w:hAnsi="Times New Roman" w:eastAsia="仿宋_GB2312" w:cs="仿宋_GB2312"/>
          <w:color w:val="auto"/>
          <w:sz w:val="28"/>
          <w:szCs w:val="28"/>
          <w:highlight w:val="none"/>
          <w:lang w:bidi="ar"/>
        </w:rPr>
        <w:t>3．通过培训，可保证用户方管理人员掌握本项目中的</w:t>
      </w:r>
      <w:r>
        <w:rPr>
          <w:rFonts w:hint="eastAsia" w:ascii="Times New Roman" w:hAnsi="Times New Roman" w:eastAsia="仿宋_GB2312" w:cs="仿宋_GB2312"/>
          <w:color w:val="auto"/>
          <w:sz w:val="28"/>
          <w:szCs w:val="28"/>
          <w:highlight w:val="none"/>
          <w:lang w:val="en-US" w:eastAsia="zh-CN" w:bidi="ar"/>
        </w:rPr>
        <w:t>软硬件</w:t>
      </w:r>
      <w:r>
        <w:rPr>
          <w:rFonts w:hint="default" w:ascii="Times New Roman" w:hAnsi="Times New Roman" w:eastAsia="仿宋_GB2312" w:cs="仿宋_GB2312"/>
          <w:color w:val="auto"/>
          <w:sz w:val="28"/>
          <w:szCs w:val="28"/>
          <w:highlight w:val="none"/>
          <w:lang w:bidi="ar"/>
        </w:rPr>
        <w:t>设备知识，能够快速、准确地对设备操作、维护，从而更加有效和全面管理整个系统；</w:t>
      </w:r>
    </w:p>
    <w:p w14:paraId="5C760F91">
      <w:pPr>
        <w:numPr>
          <w:ilvl w:val="255"/>
          <w:numId w:val="0"/>
        </w:numPr>
        <w:spacing w:line="360" w:lineRule="auto"/>
        <w:ind w:firstLine="560" w:firstLineChars="200"/>
        <w:rPr>
          <w:rFonts w:hint="default" w:ascii="Times New Roman" w:hAnsi="Times New Roman" w:eastAsia="仿宋_GB2312" w:cs="仿宋_GB2312"/>
          <w:color w:val="auto"/>
          <w:sz w:val="28"/>
          <w:szCs w:val="28"/>
          <w:highlight w:val="none"/>
          <w:lang w:bidi="ar"/>
        </w:rPr>
      </w:pPr>
      <w:r>
        <w:rPr>
          <w:rFonts w:hint="default" w:ascii="Times New Roman" w:hAnsi="Times New Roman" w:eastAsia="仿宋_GB2312" w:cs="仿宋_GB2312"/>
          <w:color w:val="auto"/>
          <w:sz w:val="28"/>
          <w:szCs w:val="28"/>
          <w:highlight w:val="none"/>
          <w:lang w:bidi="ar"/>
        </w:rPr>
        <w:t>4．培养管理人员独立操作、分析、判断、解决相关问题的能力。</w:t>
      </w:r>
    </w:p>
    <w:p w14:paraId="428809D5">
      <w:pPr>
        <w:numPr>
          <w:ilvl w:val="255"/>
          <w:numId w:val="0"/>
        </w:numPr>
        <w:autoSpaceDE/>
        <w:autoSpaceDN/>
        <w:adjustRightInd/>
        <w:spacing w:line="360" w:lineRule="auto"/>
        <w:ind w:firstLine="560" w:firstLineChars="200"/>
        <w:rPr>
          <w:rFonts w:hint="default" w:ascii="Times New Roman" w:hAnsi="Times New Roman" w:eastAsia="仿宋_GB2312" w:cs="仿宋_GB2312"/>
          <w:color w:val="auto"/>
          <w:sz w:val="28"/>
          <w:szCs w:val="28"/>
          <w:highlight w:val="none"/>
          <w:lang w:bidi="ar"/>
        </w:rPr>
      </w:pPr>
      <w:r>
        <w:rPr>
          <w:rFonts w:hint="eastAsia" w:ascii="Times New Roman" w:hAnsi="Times New Roman" w:eastAsia="仿宋_GB2312" w:cs="仿宋_GB2312"/>
          <w:color w:val="auto"/>
          <w:sz w:val="28"/>
          <w:szCs w:val="28"/>
          <w:highlight w:val="none"/>
          <w:lang w:val="en-US" w:eastAsia="zh-CN" w:bidi="ar"/>
        </w:rPr>
        <w:t>5</w:t>
      </w:r>
      <w:r>
        <w:rPr>
          <w:rFonts w:hint="default" w:ascii="Times New Roman" w:hAnsi="Times New Roman" w:eastAsia="仿宋_GB2312" w:cs="仿宋_GB2312"/>
          <w:color w:val="auto"/>
          <w:sz w:val="28"/>
          <w:szCs w:val="28"/>
          <w:highlight w:val="none"/>
          <w:lang w:bidi="ar"/>
        </w:rPr>
        <w:t>．</w:t>
      </w:r>
      <w:r>
        <w:rPr>
          <w:rFonts w:hint="default" w:ascii="Times New Roman" w:hAnsi="Times New Roman" w:eastAsia="仿宋_GB2312" w:cs="仿宋_GB2312"/>
          <w:color w:val="auto"/>
          <w:kern w:val="0"/>
          <w:sz w:val="28"/>
          <w:szCs w:val="28"/>
          <w:highlight w:val="none"/>
          <w:lang w:bidi="ar"/>
        </w:rPr>
        <w:t>中标人</w:t>
      </w:r>
      <w:r>
        <w:rPr>
          <w:rFonts w:hint="default" w:ascii="Times New Roman" w:hAnsi="Times New Roman" w:eastAsia="仿宋_GB2312" w:cs="仿宋_GB2312"/>
          <w:color w:val="auto"/>
          <w:sz w:val="28"/>
          <w:szCs w:val="28"/>
          <w:highlight w:val="none"/>
          <w:lang w:bidi="ar"/>
        </w:rPr>
        <w:t>将提供的培训服务</w:t>
      </w:r>
      <w:r>
        <w:rPr>
          <w:rFonts w:hint="eastAsia" w:ascii="Times New Roman" w:hAnsi="Times New Roman" w:eastAsia="仿宋_GB2312" w:cs="仿宋_GB2312"/>
          <w:color w:val="auto"/>
          <w:sz w:val="28"/>
          <w:szCs w:val="28"/>
          <w:highlight w:val="none"/>
          <w:lang w:val="en-US" w:eastAsia="zh-CN" w:bidi="ar"/>
        </w:rPr>
        <w:t>应</w:t>
      </w:r>
      <w:r>
        <w:rPr>
          <w:rFonts w:hint="default" w:ascii="Times New Roman" w:hAnsi="Times New Roman" w:eastAsia="仿宋_GB2312" w:cs="仿宋_GB2312"/>
          <w:color w:val="auto"/>
          <w:sz w:val="28"/>
          <w:szCs w:val="28"/>
          <w:highlight w:val="none"/>
          <w:lang w:bidi="ar"/>
        </w:rPr>
        <w:t>保证使用人员可以掌握产品的所有功能，并能对产品所出现的问题进行独立判断和排除日常常见的功能故障</w:t>
      </w:r>
      <w:r>
        <w:rPr>
          <w:rFonts w:hint="eastAsia" w:ascii="Times New Roman" w:hAnsi="Times New Roman" w:eastAsia="仿宋_GB2312" w:cs="仿宋_GB2312"/>
          <w:color w:val="auto"/>
          <w:sz w:val="28"/>
          <w:szCs w:val="28"/>
          <w:highlight w:val="none"/>
          <w:lang w:eastAsia="zh-CN" w:bidi="ar"/>
        </w:rPr>
        <w:t>，</w:t>
      </w:r>
      <w:r>
        <w:rPr>
          <w:rFonts w:hint="default" w:ascii="Times New Roman" w:hAnsi="Times New Roman" w:eastAsia="仿宋_GB2312" w:cs="仿宋_GB2312"/>
          <w:color w:val="auto"/>
          <w:sz w:val="28"/>
          <w:szCs w:val="28"/>
          <w:highlight w:val="none"/>
          <w:lang w:bidi="ar"/>
        </w:rPr>
        <w:t>让使用人员可以一直提高自身的技术水平。</w:t>
      </w:r>
    </w:p>
    <w:p w14:paraId="6CD5200D">
      <w:pPr>
        <w:pStyle w:val="10"/>
        <w:autoSpaceDE/>
        <w:autoSpaceDN/>
        <w:spacing w:after="0" w:line="360" w:lineRule="auto"/>
        <w:ind w:firstLine="560" w:firstLineChars="200"/>
        <w:rPr>
          <w:rFonts w:ascii="Times New Roman" w:hAnsi="Times New Roman" w:eastAsia="仿宋_GB2312" w:cs="仿宋_GB2312"/>
          <w:color w:val="auto"/>
          <w:kern w:val="0"/>
          <w:sz w:val="28"/>
          <w:szCs w:val="28"/>
          <w:highlight w:val="none"/>
          <w:lang w:bidi="ar"/>
        </w:rPr>
      </w:pPr>
      <w:r>
        <w:rPr>
          <w:rFonts w:hint="eastAsia" w:ascii="Times New Roman" w:hAnsi="Times New Roman" w:eastAsia="仿宋_GB2312" w:cs="仿宋_GB2312"/>
          <w:color w:val="auto"/>
          <w:kern w:val="0"/>
          <w:sz w:val="28"/>
          <w:szCs w:val="28"/>
          <w:highlight w:val="none"/>
          <w:lang w:val="en-US" w:eastAsia="zh-CN" w:bidi="ar"/>
        </w:rPr>
        <w:t>6</w:t>
      </w:r>
      <w:r>
        <w:rPr>
          <w:rFonts w:hint="default" w:ascii="Times New Roman" w:hAnsi="Times New Roman" w:eastAsia="仿宋_GB2312" w:cs="仿宋_GB2312"/>
          <w:color w:val="auto"/>
          <w:kern w:val="0"/>
          <w:sz w:val="28"/>
          <w:szCs w:val="28"/>
          <w:highlight w:val="none"/>
          <w:lang w:bidi="ar"/>
        </w:rPr>
        <w:t>．以上所有培训涉及的费用由中标人承担。</w:t>
      </w:r>
    </w:p>
    <w:p w14:paraId="4443F997">
      <w:pPr>
        <w:pStyle w:val="3"/>
        <w:numPr>
          <w:ins w:id="0" w:author="SWJT" w:date=""/>
        </w:numPr>
        <w:spacing w:before="0" w:after="0" w:line="360" w:lineRule="auto"/>
        <w:rPr>
          <w:rFonts w:hint="eastAsia" w:ascii="Times New Roman" w:hAnsi="Times New Roman" w:eastAsia="黑体" w:cs="黑体"/>
          <w:color w:val="auto"/>
          <w:highlight w:val="none"/>
        </w:rPr>
      </w:pPr>
      <w:bookmarkStart w:id="318" w:name="_Toc21066"/>
      <w:bookmarkStart w:id="319" w:name="_Toc24415"/>
      <w:bookmarkStart w:id="320" w:name="_Toc5688"/>
      <w:bookmarkStart w:id="321" w:name="_Toc7803"/>
      <w:bookmarkStart w:id="322" w:name="_Toc23172"/>
      <w:bookmarkStart w:id="323" w:name="_Toc22048"/>
      <w:bookmarkStart w:id="324" w:name="_Toc6674"/>
      <w:bookmarkStart w:id="325" w:name="_Toc28877"/>
      <w:bookmarkStart w:id="326" w:name="_Toc9937"/>
      <w:bookmarkStart w:id="327" w:name="_Toc24300"/>
      <w:bookmarkStart w:id="328" w:name="_Toc10335"/>
      <w:bookmarkStart w:id="329" w:name="_Toc23060"/>
      <w:bookmarkStart w:id="330" w:name="_Toc14411"/>
      <w:bookmarkStart w:id="331" w:name="_Toc191039935"/>
      <w:bookmarkStart w:id="332" w:name="_Toc13809"/>
      <w:bookmarkStart w:id="333" w:name="_Toc191040049"/>
      <w:bookmarkStart w:id="334" w:name="_Toc30010"/>
      <w:bookmarkStart w:id="335" w:name="_Toc1591"/>
      <w:bookmarkStart w:id="336" w:name="_Toc12114"/>
      <w:bookmarkStart w:id="337" w:name="_Toc3966"/>
      <w:bookmarkStart w:id="338" w:name="_Toc19129"/>
      <w:bookmarkStart w:id="339" w:name="_Toc1300639649"/>
      <w:r>
        <w:rPr>
          <w:rFonts w:hint="eastAsia" w:ascii="Times New Roman" w:hAnsi="Times New Roman" w:eastAsia="黑体" w:cs="黑体"/>
          <w:color w:val="auto"/>
          <w:highlight w:val="none"/>
        </w:rPr>
        <w:t>六、项目验收</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14:paraId="55D58362">
      <w:pPr>
        <w:pStyle w:val="4"/>
        <w:keepNext w:val="0"/>
        <w:keepLines w:val="0"/>
        <w:pageBreakBefore w:val="0"/>
        <w:widowControl w:val="0"/>
        <w:kinsoku/>
        <w:wordWrap/>
        <w:overflowPunct/>
        <w:topLinePunct w:val="0"/>
        <w:autoSpaceDE/>
        <w:autoSpaceDN/>
        <w:bidi w:val="0"/>
        <w:adjustRightInd/>
        <w:snapToGrid/>
        <w:spacing w:before="0" w:after="0" w:line="360" w:lineRule="auto"/>
        <w:ind w:firstLine="562" w:firstLineChars="200"/>
        <w:textAlignment w:val="auto"/>
        <w:outlineLvl w:val="1"/>
        <w:rPr>
          <w:rFonts w:hint="eastAsia" w:ascii="Times New Roman" w:hAnsi="Times New Roman" w:eastAsia="黑体" w:cs="黑体"/>
          <w:b/>
          <w:bCs/>
          <w:color w:val="auto"/>
          <w:sz w:val="28"/>
          <w:szCs w:val="28"/>
          <w:highlight w:val="none"/>
          <w:lang w:val="en-US" w:eastAsia="zh-CN"/>
        </w:rPr>
      </w:pPr>
      <w:bookmarkStart w:id="340" w:name="_Toc15953"/>
      <w:bookmarkStart w:id="341" w:name="_Toc10608"/>
      <w:bookmarkStart w:id="342" w:name="_Toc18154"/>
      <w:r>
        <w:rPr>
          <w:rFonts w:hint="eastAsia" w:ascii="Times New Roman" w:hAnsi="Times New Roman" w:eastAsia="黑体" w:cs="黑体"/>
          <w:b/>
          <w:bCs/>
          <w:color w:val="auto"/>
          <w:sz w:val="28"/>
          <w:szCs w:val="28"/>
          <w:highlight w:val="none"/>
          <w:lang w:val="en-US" w:eastAsia="zh-CN"/>
        </w:rPr>
        <w:t>（一）总体验收要求</w:t>
      </w:r>
      <w:bookmarkEnd w:id="340"/>
      <w:bookmarkEnd w:id="341"/>
      <w:bookmarkEnd w:id="342"/>
    </w:p>
    <w:p w14:paraId="38F48F28">
      <w:pPr>
        <w:widowControl/>
        <w:numPr>
          <w:ilvl w:val="-1"/>
          <w:numId w:val="0"/>
        </w:numPr>
        <w:spacing w:line="360" w:lineRule="auto"/>
        <w:ind w:leftChars="0" w:firstLine="560" w:firstLineChars="200"/>
        <w:jc w:val="both"/>
        <w:rPr>
          <w:rFonts w:hint="eastAsia" w:ascii="Times New Roman" w:hAnsi="Times New Roman" w:eastAsia="仿宋_GB2312" w:cs="仿宋_GB2312"/>
          <w:color w:val="auto"/>
          <w:kern w:val="2"/>
          <w:sz w:val="28"/>
          <w:szCs w:val="28"/>
          <w:highlight w:val="none"/>
          <w:lang w:bidi="ar"/>
        </w:rPr>
      </w:pPr>
      <w:r>
        <w:rPr>
          <w:rFonts w:hint="eastAsia" w:ascii="Times New Roman" w:hAnsi="Times New Roman" w:eastAsia="仿宋_GB2312" w:cs="仿宋_GB2312"/>
          <w:color w:val="auto"/>
          <w:kern w:val="2"/>
          <w:sz w:val="28"/>
          <w:szCs w:val="28"/>
          <w:highlight w:val="none"/>
          <w:lang w:val="en-US" w:eastAsia="zh-CN" w:bidi="ar"/>
        </w:rPr>
        <w:t>1．设备到货且安装，测试验收合格后，中标单位可向招标人申请验收，</w:t>
      </w:r>
      <w:r>
        <w:rPr>
          <w:rFonts w:hint="eastAsia" w:ascii="Times New Roman" w:hAnsi="Times New Roman" w:eastAsia="仿宋_GB2312" w:cs="仿宋_GB2312"/>
          <w:color w:val="auto"/>
          <w:kern w:val="2"/>
          <w:sz w:val="28"/>
          <w:szCs w:val="28"/>
          <w:highlight w:val="none"/>
          <w:lang w:bidi="ar"/>
        </w:rPr>
        <w:t>中标人提交验收报告，</w:t>
      </w:r>
      <w:r>
        <w:rPr>
          <w:rFonts w:hint="eastAsia" w:ascii="Times New Roman" w:hAnsi="Times New Roman" w:eastAsia="仿宋_GB2312" w:cs="仿宋_GB2312"/>
          <w:b w:val="0"/>
          <w:bCs w:val="0"/>
          <w:color w:val="auto"/>
          <w:kern w:val="2"/>
          <w:sz w:val="28"/>
          <w:szCs w:val="28"/>
          <w:highlight w:val="none"/>
          <w:lang w:bidi="ar"/>
        </w:rPr>
        <w:t>经</w:t>
      </w:r>
      <w:r>
        <w:rPr>
          <w:rFonts w:hint="eastAsia" w:ascii="Times New Roman" w:hAnsi="Times New Roman" w:eastAsia="仿宋_GB2312" w:cs="仿宋_GB2312"/>
          <w:b w:val="0"/>
          <w:bCs w:val="0"/>
          <w:color w:val="auto"/>
          <w:kern w:val="2"/>
          <w:sz w:val="28"/>
          <w:szCs w:val="28"/>
          <w:highlight w:val="none"/>
          <w:lang w:eastAsia="zh-CN" w:bidi="ar"/>
        </w:rPr>
        <w:t>招标人</w:t>
      </w:r>
      <w:r>
        <w:rPr>
          <w:rFonts w:hint="eastAsia" w:ascii="Times New Roman" w:hAnsi="Times New Roman" w:eastAsia="仿宋_GB2312" w:cs="仿宋_GB2312"/>
          <w:b w:val="0"/>
          <w:bCs w:val="0"/>
          <w:color w:val="auto"/>
          <w:kern w:val="2"/>
          <w:sz w:val="28"/>
          <w:szCs w:val="28"/>
          <w:highlight w:val="none"/>
          <w:lang w:bidi="ar"/>
        </w:rPr>
        <w:t>确认后</w:t>
      </w:r>
      <w:r>
        <w:rPr>
          <w:rFonts w:hint="eastAsia" w:ascii="Times New Roman" w:hAnsi="Times New Roman" w:eastAsia="仿宋_GB2312" w:cs="仿宋_GB2312"/>
          <w:color w:val="auto"/>
          <w:kern w:val="2"/>
          <w:sz w:val="28"/>
          <w:szCs w:val="28"/>
          <w:highlight w:val="none"/>
          <w:lang w:val="en-US" w:eastAsia="zh-CN" w:bidi="ar"/>
        </w:rPr>
        <w:t>方可验收。</w:t>
      </w:r>
    </w:p>
    <w:p w14:paraId="6A010C48">
      <w:pPr>
        <w:widowControl/>
        <w:numPr>
          <w:ilvl w:val="-1"/>
          <w:numId w:val="0"/>
        </w:numPr>
        <w:spacing w:line="360" w:lineRule="auto"/>
        <w:ind w:leftChars="0" w:firstLine="560" w:firstLineChars="200"/>
        <w:jc w:val="both"/>
        <w:rPr>
          <w:rFonts w:hint="eastAsia" w:ascii="Times New Roman" w:hAnsi="Times New Roman" w:eastAsia="仿宋_GB2312" w:cs="仿宋_GB2312"/>
          <w:color w:val="auto"/>
          <w:kern w:val="2"/>
          <w:sz w:val="28"/>
          <w:szCs w:val="28"/>
          <w:highlight w:val="none"/>
          <w:lang w:eastAsia="zh-CN" w:bidi="ar"/>
        </w:rPr>
      </w:pPr>
      <w:bookmarkStart w:id="343" w:name="_Toc31293"/>
      <w:bookmarkStart w:id="344" w:name="_Toc7414"/>
      <w:bookmarkStart w:id="345" w:name="_Toc14491"/>
      <w:bookmarkStart w:id="346" w:name="_Toc19205"/>
      <w:bookmarkStart w:id="347" w:name="_Toc15062"/>
      <w:bookmarkStart w:id="348" w:name="_Toc4037"/>
      <w:bookmarkStart w:id="349" w:name="_Toc632"/>
      <w:bookmarkStart w:id="350" w:name="_Toc9197"/>
      <w:bookmarkStart w:id="351" w:name="_Toc191040058"/>
      <w:bookmarkStart w:id="352" w:name="_Toc6452"/>
      <w:bookmarkStart w:id="353" w:name="_Toc8548"/>
      <w:bookmarkStart w:id="354" w:name="_Toc1621"/>
      <w:bookmarkStart w:id="355" w:name="_Toc191039944"/>
      <w:bookmarkStart w:id="356" w:name="_Toc23787"/>
      <w:bookmarkStart w:id="357" w:name="_Toc14387"/>
      <w:bookmarkStart w:id="358" w:name="_Toc2910"/>
      <w:bookmarkStart w:id="359" w:name="_Toc28038"/>
      <w:r>
        <w:rPr>
          <w:rFonts w:hint="eastAsia" w:ascii="Times New Roman" w:hAnsi="Times New Roman" w:eastAsia="仿宋_GB2312" w:cs="仿宋_GB2312"/>
          <w:b w:val="0"/>
          <w:bCs w:val="0"/>
          <w:color w:val="auto"/>
          <w:kern w:val="2"/>
          <w:sz w:val="28"/>
          <w:szCs w:val="28"/>
          <w:highlight w:val="none"/>
          <w:lang w:val="en-US" w:eastAsia="zh-CN" w:bidi="ar"/>
        </w:rPr>
        <w:t>2</w:t>
      </w:r>
      <w:r>
        <w:rPr>
          <w:rFonts w:hint="eastAsia" w:ascii="Times New Roman" w:hAnsi="Times New Roman" w:eastAsia="仿宋_GB2312" w:cs="仿宋_GB2312"/>
          <w:color w:val="auto"/>
          <w:kern w:val="2"/>
          <w:sz w:val="28"/>
          <w:szCs w:val="28"/>
          <w:highlight w:val="none"/>
          <w:lang w:val="en-US" w:eastAsia="zh-CN" w:bidi="ar"/>
        </w:rPr>
        <w:t>．</w:t>
      </w:r>
      <w:r>
        <w:rPr>
          <w:rFonts w:hint="eastAsia" w:ascii="Times New Roman" w:hAnsi="Times New Roman" w:eastAsia="仿宋_GB2312" w:cs="仿宋_GB2312"/>
          <w:b w:val="0"/>
          <w:bCs w:val="0"/>
          <w:color w:val="auto"/>
          <w:kern w:val="2"/>
          <w:sz w:val="28"/>
          <w:szCs w:val="28"/>
          <w:highlight w:val="none"/>
          <w:lang w:val="en-US" w:eastAsia="zh-CN" w:bidi="ar"/>
        </w:rPr>
        <w:t>按项目要求，项目实施完成并验收合格，且正常运行一个月后，中标人提供验收报告，</w:t>
      </w:r>
      <w:r>
        <w:rPr>
          <w:rFonts w:hint="eastAsia" w:ascii="Times New Roman" w:hAnsi="Times New Roman" w:eastAsia="仿宋_GB2312" w:cs="仿宋_GB2312"/>
          <w:b w:val="0"/>
          <w:bCs w:val="0"/>
          <w:color w:val="auto"/>
          <w:kern w:val="2"/>
          <w:sz w:val="28"/>
          <w:szCs w:val="28"/>
          <w:highlight w:val="none"/>
          <w:lang w:bidi="ar"/>
        </w:rPr>
        <w:t>经</w:t>
      </w:r>
      <w:r>
        <w:rPr>
          <w:rFonts w:hint="eastAsia" w:ascii="Times New Roman" w:hAnsi="Times New Roman" w:eastAsia="仿宋_GB2312" w:cs="仿宋_GB2312"/>
          <w:b w:val="0"/>
          <w:bCs w:val="0"/>
          <w:color w:val="auto"/>
          <w:kern w:val="2"/>
          <w:sz w:val="28"/>
          <w:szCs w:val="28"/>
          <w:highlight w:val="none"/>
          <w:lang w:eastAsia="zh-CN" w:bidi="ar"/>
        </w:rPr>
        <w:t>招标人</w:t>
      </w:r>
      <w:r>
        <w:rPr>
          <w:rFonts w:hint="eastAsia" w:ascii="Times New Roman" w:hAnsi="Times New Roman" w:eastAsia="仿宋_GB2312" w:cs="仿宋_GB2312"/>
          <w:b w:val="0"/>
          <w:bCs w:val="0"/>
          <w:color w:val="auto"/>
          <w:kern w:val="2"/>
          <w:sz w:val="28"/>
          <w:szCs w:val="28"/>
          <w:highlight w:val="none"/>
          <w:lang w:bidi="ar"/>
        </w:rPr>
        <w:t>确认后</w:t>
      </w:r>
      <w:r>
        <w:rPr>
          <w:rFonts w:hint="eastAsia" w:ascii="Times New Roman" w:hAnsi="Times New Roman" w:eastAsia="仿宋_GB2312" w:cs="仿宋_GB2312"/>
          <w:b w:val="0"/>
          <w:bCs w:val="0"/>
          <w:color w:val="auto"/>
          <w:kern w:val="2"/>
          <w:sz w:val="28"/>
          <w:szCs w:val="28"/>
          <w:highlight w:val="none"/>
          <w:lang w:val="en-US" w:eastAsia="zh-CN" w:bidi="ar"/>
        </w:rPr>
        <w:t>方可</w:t>
      </w:r>
      <w:r>
        <w:rPr>
          <w:rFonts w:hint="eastAsia" w:ascii="Times New Roman" w:hAnsi="Times New Roman" w:eastAsia="仿宋_GB2312" w:cs="仿宋_GB2312"/>
          <w:color w:val="auto"/>
          <w:kern w:val="2"/>
          <w:sz w:val="28"/>
          <w:szCs w:val="28"/>
          <w:highlight w:val="none"/>
          <w:lang w:bidi="ar"/>
        </w:rPr>
        <w:t>验收</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Pr>
          <w:rFonts w:hint="eastAsia" w:ascii="Times New Roman" w:hAnsi="Times New Roman" w:eastAsia="仿宋_GB2312" w:cs="仿宋_GB2312"/>
          <w:color w:val="auto"/>
          <w:kern w:val="2"/>
          <w:sz w:val="28"/>
          <w:szCs w:val="28"/>
          <w:highlight w:val="none"/>
          <w:lang w:eastAsia="zh-CN" w:bidi="ar"/>
        </w:rPr>
        <w:t>。</w:t>
      </w:r>
    </w:p>
    <w:p w14:paraId="2205717E">
      <w:pPr>
        <w:widowControl/>
        <w:numPr>
          <w:ilvl w:val="-1"/>
          <w:numId w:val="0"/>
        </w:numPr>
        <w:spacing w:line="360" w:lineRule="auto"/>
        <w:ind w:leftChars="0" w:firstLine="560" w:firstLineChars="200"/>
        <w:jc w:val="both"/>
        <w:rPr>
          <w:rFonts w:hint="eastAsia" w:ascii="Times New Roman" w:hAnsi="Times New Roman" w:eastAsia="仿宋_GB2312" w:cs="仿宋_GB2312"/>
          <w:color w:val="auto"/>
          <w:kern w:val="2"/>
          <w:sz w:val="28"/>
          <w:szCs w:val="28"/>
          <w:highlight w:val="none"/>
          <w:lang w:eastAsia="zh-CN" w:bidi="ar"/>
        </w:rPr>
      </w:pPr>
      <w:r>
        <w:rPr>
          <w:rFonts w:hint="eastAsia" w:ascii="Times New Roman" w:hAnsi="Times New Roman" w:eastAsia="仿宋_GB2312" w:cs="仿宋_GB2312"/>
          <w:b w:val="0"/>
          <w:bCs w:val="0"/>
          <w:color w:val="auto"/>
          <w:kern w:val="2"/>
          <w:sz w:val="28"/>
          <w:szCs w:val="28"/>
          <w:highlight w:val="none"/>
          <w:lang w:val="en-US" w:eastAsia="zh-CN" w:bidi="ar"/>
        </w:rPr>
        <w:t>3</w:t>
      </w:r>
      <w:r>
        <w:rPr>
          <w:rFonts w:hint="eastAsia" w:ascii="Times New Roman" w:hAnsi="Times New Roman" w:eastAsia="仿宋_GB2312" w:cs="仿宋_GB2312"/>
          <w:color w:val="auto"/>
          <w:kern w:val="2"/>
          <w:sz w:val="28"/>
          <w:szCs w:val="28"/>
          <w:highlight w:val="none"/>
          <w:lang w:val="en-US" w:eastAsia="zh-CN" w:bidi="ar"/>
        </w:rPr>
        <w:t>．</w:t>
      </w:r>
      <w:r>
        <w:rPr>
          <w:rFonts w:hint="eastAsia" w:ascii="Times New Roman" w:hAnsi="Times New Roman" w:eastAsia="仿宋_GB2312" w:cs="仿宋_GB2312"/>
          <w:b w:val="0"/>
          <w:bCs w:val="0"/>
          <w:color w:val="auto"/>
          <w:kern w:val="2"/>
          <w:sz w:val="28"/>
          <w:szCs w:val="28"/>
          <w:highlight w:val="none"/>
          <w:lang w:val="en-US" w:eastAsia="zh-CN" w:bidi="ar"/>
        </w:rPr>
        <w:t>合同期届满后，</w:t>
      </w:r>
      <w:r>
        <w:rPr>
          <w:rFonts w:hint="eastAsia" w:ascii="Times New Roman" w:hAnsi="Times New Roman" w:eastAsia="仿宋_GB2312" w:cs="仿宋_GB2312"/>
          <w:color w:val="auto"/>
          <w:kern w:val="2"/>
          <w:sz w:val="28"/>
          <w:szCs w:val="28"/>
          <w:highlight w:val="none"/>
          <w:lang w:bidi="ar"/>
        </w:rPr>
        <w:t>中标人</w:t>
      </w:r>
      <w:r>
        <w:rPr>
          <w:rFonts w:hint="eastAsia" w:ascii="Times New Roman" w:hAnsi="Times New Roman" w:eastAsia="仿宋_GB2312" w:cs="仿宋_GB2312"/>
          <w:b w:val="0"/>
          <w:bCs w:val="0"/>
          <w:color w:val="auto"/>
          <w:kern w:val="2"/>
          <w:sz w:val="28"/>
          <w:szCs w:val="28"/>
          <w:highlight w:val="none"/>
          <w:lang w:val="en-US" w:eastAsia="zh-CN" w:bidi="ar"/>
        </w:rPr>
        <w:t>可向招标人申请验收，</w:t>
      </w:r>
      <w:r>
        <w:rPr>
          <w:rFonts w:hint="eastAsia" w:ascii="Times New Roman" w:hAnsi="Times New Roman" w:eastAsia="仿宋_GB2312" w:cs="仿宋_GB2312"/>
          <w:color w:val="auto"/>
          <w:kern w:val="2"/>
          <w:sz w:val="28"/>
          <w:szCs w:val="28"/>
          <w:highlight w:val="none"/>
          <w:lang w:bidi="ar"/>
        </w:rPr>
        <w:t>中标人</w:t>
      </w:r>
      <w:r>
        <w:rPr>
          <w:rFonts w:hint="eastAsia" w:ascii="Times New Roman" w:hAnsi="Times New Roman" w:eastAsia="仿宋_GB2312" w:cs="仿宋_GB2312"/>
          <w:b w:val="0"/>
          <w:bCs w:val="0"/>
          <w:color w:val="auto"/>
          <w:kern w:val="2"/>
          <w:sz w:val="28"/>
          <w:szCs w:val="28"/>
          <w:highlight w:val="none"/>
          <w:lang w:val="en-US" w:eastAsia="zh-CN" w:bidi="ar"/>
        </w:rPr>
        <w:t>需提供</w:t>
      </w:r>
      <w:r>
        <w:rPr>
          <w:rFonts w:hint="eastAsia" w:ascii="Times New Roman" w:hAnsi="Times New Roman" w:eastAsia="仿宋_GB2312" w:cs="仿宋_GB2312"/>
          <w:b w:val="0"/>
          <w:bCs w:val="0"/>
          <w:i w:val="0"/>
          <w:iCs w:val="0"/>
          <w:caps w:val="0"/>
          <w:color w:val="auto"/>
          <w:spacing w:val="0"/>
          <w:kern w:val="2"/>
          <w:sz w:val="28"/>
          <w:szCs w:val="28"/>
          <w:highlight w:val="none"/>
          <w:lang w:val="en-US" w:eastAsia="zh-CN" w:bidi="ar"/>
        </w:rPr>
        <w:t>设备3年的维护服务报告，</w:t>
      </w:r>
      <w:r>
        <w:rPr>
          <w:rFonts w:hint="eastAsia" w:ascii="Times New Roman" w:hAnsi="Times New Roman" w:eastAsia="仿宋_GB2312" w:cs="仿宋_GB2312"/>
          <w:b w:val="0"/>
          <w:bCs w:val="0"/>
          <w:color w:val="auto"/>
          <w:kern w:val="2"/>
          <w:sz w:val="28"/>
          <w:szCs w:val="28"/>
          <w:highlight w:val="none"/>
          <w:lang w:bidi="ar"/>
        </w:rPr>
        <w:t>经</w:t>
      </w:r>
      <w:r>
        <w:rPr>
          <w:rFonts w:hint="eastAsia" w:ascii="Times New Roman" w:hAnsi="Times New Roman" w:eastAsia="仿宋_GB2312" w:cs="仿宋_GB2312"/>
          <w:b w:val="0"/>
          <w:bCs w:val="0"/>
          <w:color w:val="auto"/>
          <w:kern w:val="2"/>
          <w:sz w:val="28"/>
          <w:szCs w:val="28"/>
          <w:highlight w:val="none"/>
          <w:lang w:eastAsia="zh-CN" w:bidi="ar"/>
        </w:rPr>
        <w:t>招标人</w:t>
      </w:r>
      <w:r>
        <w:rPr>
          <w:rFonts w:hint="eastAsia" w:ascii="Times New Roman" w:hAnsi="Times New Roman" w:eastAsia="仿宋_GB2312" w:cs="仿宋_GB2312"/>
          <w:b w:val="0"/>
          <w:bCs w:val="0"/>
          <w:color w:val="auto"/>
          <w:kern w:val="2"/>
          <w:sz w:val="28"/>
          <w:szCs w:val="28"/>
          <w:highlight w:val="none"/>
          <w:lang w:bidi="ar"/>
        </w:rPr>
        <w:t>确认后</w:t>
      </w:r>
      <w:r>
        <w:rPr>
          <w:rFonts w:hint="eastAsia" w:ascii="Times New Roman" w:hAnsi="Times New Roman" w:eastAsia="仿宋_GB2312" w:cs="仿宋_GB2312"/>
          <w:b w:val="0"/>
          <w:bCs w:val="0"/>
          <w:color w:val="auto"/>
          <w:kern w:val="2"/>
          <w:sz w:val="28"/>
          <w:szCs w:val="28"/>
          <w:highlight w:val="none"/>
          <w:lang w:val="en-US" w:eastAsia="zh-CN" w:bidi="ar"/>
        </w:rPr>
        <w:t>方可</w:t>
      </w:r>
      <w:r>
        <w:rPr>
          <w:rFonts w:hint="eastAsia" w:ascii="Times New Roman" w:hAnsi="Times New Roman" w:eastAsia="仿宋_GB2312" w:cs="仿宋_GB2312"/>
          <w:color w:val="auto"/>
          <w:kern w:val="2"/>
          <w:sz w:val="28"/>
          <w:szCs w:val="28"/>
          <w:highlight w:val="none"/>
          <w:lang w:bidi="ar"/>
        </w:rPr>
        <w:t>验收</w:t>
      </w:r>
      <w:r>
        <w:rPr>
          <w:rFonts w:hint="eastAsia" w:ascii="Times New Roman" w:hAnsi="Times New Roman" w:eastAsia="仿宋_GB2312" w:cs="仿宋_GB2312"/>
          <w:color w:val="auto"/>
          <w:kern w:val="2"/>
          <w:sz w:val="28"/>
          <w:szCs w:val="28"/>
          <w:highlight w:val="none"/>
          <w:lang w:eastAsia="zh-CN" w:bidi="ar"/>
        </w:rPr>
        <w:t>。</w:t>
      </w:r>
    </w:p>
    <w:p w14:paraId="415D7109">
      <w:pPr>
        <w:pStyle w:val="4"/>
        <w:keepNext w:val="0"/>
        <w:keepLines w:val="0"/>
        <w:pageBreakBefore w:val="0"/>
        <w:widowControl w:val="0"/>
        <w:kinsoku/>
        <w:wordWrap/>
        <w:overflowPunct/>
        <w:topLinePunct w:val="0"/>
        <w:autoSpaceDE/>
        <w:autoSpaceDN/>
        <w:bidi w:val="0"/>
        <w:adjustRightInd/>
        <w:snapToGrid/>
        <w:spacing w:before="0" w:after="0" w:line="360" w:lineRule="auto"/>
        <w:ind w:firstLine="562" w:firstLineChars="200"/>
        <w:textAlignment w:val="auto"/>
        <w:outlineLvl w:val="1"/>
        <w:rPr>
          <w:rFonts w:hint="default" w:ascii="Times New Roman" w:hAnsi="Times New Roman" w:eastAsia="黑体" w:cs="黑体"/>
          <w:b/>
          <w:bCs/>
          <w:color w:val="auto"/>
          <w:sz w:val="28"/>
          <w:szCs w:val="28"/>
          <w:highlight w:val="none"/>
          <w:lang w:val="en-US" w:eastAsia="zh-CN"/>
        </w:rPr>
      </w:pPr>
      <w:bookmarkStart w:id="360" w:name="_Toc23897"/>
      <w:bookmarkStart w:id="361" w:name="_Toc25124"/>
      <w:bookmarkStart w:id="362" w:name="_Toc27641"/>
      <w:bookmarkStart w:id="363" w:name="_Toc11174"/>
      <w:bookmarkStart w:id="364" w:name="_Toc4835"/>
      <w:r>
        <w:rPr>
          <w:rFonts w:hint="default" w:ascii="Times New Roman" w:hAnsi="Times New Roman" w:eastAsia="黑体" w:cs="黑体"/>
          <w:b/>
          <w:bCs/>
          <w:color w:val="auto"/>
          <w:sz w:val="28"/>
          <w:szCs w:val="28"/>
          <w:highlight w:val="none"/>
          <w:lang w:val="en-US" w:eastAsia="zh-CN"/>
        </w:rPr>
        <w:t>（二）</w:t>
      </w:r>
      <w:r>
        <w:rPr>
          <w:rFonts w:hint="eastAsia" w:ascii="Times New Roman" w:hAnsi="Times New Roman" w:eastAsia="黑体" w:cs="黑体"/>
          <w:b/>
          <w:bCs/>
          <w:color w:val="auto"/>
          <w:sz w:val="28"/>
          <w:szCs w:val="28"/>
          <w:highlight w:val="none"/>
          <w:lang w:val="en-US" w:eastAsia="zh-CN"/>
        </w:rPr>
        <w:t>货物</w:t>
      </w:r>
      <w:r>
        <w:rPr>
          <w:rFonts w:hint="default" w:ascii="Times New Roman" w:hAnsi="Times New Roman" w:eastAsia="黑体" w:cs="黑体"/>
          <w:b/>
          <w:bCs/>
          <w:color w:val="auto"/>
          <w:sz w:val="28"/>
          <w:szCs w:val="28"/>
          <w:highlight w:val="none"/>
          <w:lang w:val="en-US" w:eastAsia="zh-CN"/>
        </w:rPr>
        <w:t>验收标准</w:t>
      </w:r>
      <w:bookmarkEnd w:id="360"/>
      <w:bookmarkEnd w:id="361"/>
      <w:bookmarkEnd w:id="362"/>
      <w:bookmarkEnd w:id="363"/>
      <w:bookmarkEnd w:id="364"/>
    </w:p>
    <w:p w14:paraId="63492A3B">
      <w:pPr>
        <w:widowControl/>
        <w:numPr>
          <w:ilvl w:val="0"/>
          <w:numId w:val="0"/>
        </w:numPr>
        <w:spacing w:line="360" w:lineRule="auto"/>
        <w:ind w:firstLine="560" w:firstLineChars="200"/>
        <w:jc w:val="both"/>
        <w:rPr>
          <w:rFonts w:hint="eastAsia" w:ascii="Times New Roman" w:hAnsi="Times New Roman" w:eastAsia="仿宋_GB2312" w:cs="仿宋_GB2312"/>
          <w:kern w:val="2"/>
          <w:sz w:val="28"/>
          <w:szCs w:val="28"/>
          <w:u w:val="none"/>
          <w:lang w:bidi="ar"/>
        </w:rPr>
      </w:pPr>
      <w:r>
        <w:rPr>
          <w:rFonts w:hint="eastAsia" w:ascii="Times New Roman" w:hAnsi="Times New Roman" w:eastAsia="仿宋_GB2312" w:cs="仿宋_GB2312"/>
          <w:b w:val="0"/>
          <w:bCs w:val="0"/>
          <w:color w:val="auto"/>
          <w:kern w:val="2"/>
          <w:sz w:val="28"/>
          <w:szCs w:val="28"/>
          <w:highlight w:val="none"/>
          <w:u w:val="none"/>
          <w:lang w:val="en-US" w:eastAsia="zh-CN" w:bidi="ar"/>
        </w:rPr>
        <w:t>1</w:t>
      </w:r>
      <w:r>
        <w:rPr>
          <w:rFonts w:hint="eastAsia" w:ascii="Times New Roman" w:hAnsi="Times New Roman" w:eastAsia="仿宋_GB2312" w:cs="仿宋_GB2312"/>
          <w:color w:val="auto"/>
          <w:sz w:val="28"/>
          <w:szCs w:val="28"/>
          <w:highlight w:val="none"/>
          <w:lang w:val="en-US" w:eastAsia="zh-CN" w:bidi="ar"/>
        </w:rPr>
        <w:t>．</w:t>
      </w:r>
      <w:r>
        <w:rPr>
          <w:rFonts w:hint="eastAsia" w:ascii="Times New Roman" w:hAnsi="Times New Roman" w:eastAsia="仿宋_GB2312" w:cs="仿宋_GB2312"/>
          <w:kern w:val="2"/>
          <w:sz w:val="28"/>
          <w:szCs w:val="28"/>
          <w:u w:val="none"/>
          <w:lang w:bidi="ar"/>
        </w:rPr>
        <w:t>货物运抵交货地点现场</w:t>
      </w:r>
      <w:r>
        <w:rPr>
          <w:rFonts w:hint="eastAsia" w:ascii="Times New Roman" w:hAnsi="Times New Roman" w:eastAsia="仿宋_GB2312" w:cs="仿宋_GB2312"/>
          <w:kern w:val="2"/>
          <w:sz w:val="28"/>
          <w:szCs w:val="28"/>
          <w:u w:val="none"/>
          <w:lang w:val="en-US" w:eastAsia="zh-CN" w:bidi="ar"/>
        </w:rPr>
        <w:t>并上架安装妥善</w:t>
      </w:r>
      <w:r>
        <w:rPr>
          <w:rFonts w:hint="eastAsia" w:ascii="Times New Roman" w:hAnsi="Times New Roman" w:eastAsia="仿宋_GB2312" w:cs="仿宋_GB2312"/>
          <w:kern w:val="2"/>
          <w:sz w:val="28"/>
          <w:szCs w:val="28"/>
          <w:u w:val="none"/>
          <w:lang w:bidi="ar"/>
        </w:rPr>
        <w:t>后3</w:t>
      </w:r>
      <w:r>
        <w:rPr>
          <w:rFonts w:hint="eastAsia" w:ascii="Times New Roman" w:hAnsi="Times New Roman" w:eastAsia="仿宋_GB2312" w:cs="仿宋_GB2312"/>
          <w:kern w:val="2"/>
          <w:sz w:val="28"/>
          <w:szCs w:val="28"/>
          <w:u w:val="none"/>
          <w:lang w:val="en-US" w:eastAsia="zh-CN" w:bidi="ar"/>
        </w:rPr>
        <w:t>个工作</w:t>
      </w:r>
      <w:r>
        <w:rPr>
          <w:rFonts w:hint="eastAsia" w:ascii="Times New Roman" w:hAnsi="Times New Roman" w:eastAsia="仿宋_GB2312" w:cs="仿宋_GB2312"/>
          <w:kern w:val="2"/>
          <w:sz w:val="28"/>
          <w:szCs w:val="28"/>
          <w:u w:val="none"/>
          <w:lang w:bidi="ar"/>
        </w:rPr>
        <w:t>日内，</w:t>
      </w:r>
      <w:r>
        <w:rPr>
          <w:rFonts w:hint="eastAsia" w:ascii="Times New Roman" w:hAnsi="Times New Roman" w:eastAsia="仿宋_GB2312" w:cs="仿宋_GB2312"/>
          <w:kern w:val="2"/>
          <w:sz w:val="28"/>
          <w:szCs w:val="28"/>
          <w:u w:val="none"/>
          <w:lang w:eastAsia="zh-CN" w:bidi="ar"/>
        </w:rPr>
        <w:t>招标人、</w:t>
      </w:r>
      <w:r>
        <w:rPr>
          <w:rFonts w:hint="eastAsia" w:ascii="Times New Roman" w:hAnsi="Times New Roman" w:eastAsia="仿宋_GB2312" w:cs="仿宋_GB2312"/>
          <w:kern w:val="2"/>
          <w:sz w:val="28"/>
          <w:szCs w:val="28"/>
          <w:lang w:bidi="ar"/>
        </w:rPr>
        <w:t>中标人</w:t>
      </w:r>
      <w:r>
        <w:rPr>
          <w:rFonts w:hint="eastAsia" w:ascii="Times New Roman" w:hAnsi="Times New Roman" w:eastAsia="仿宋_GB2312" w:cs="仿宋_GB2312"/>
          <w:kern w:val="2"/>
          <w:sz w:val="28"/>
          <w:szCs w:val="28"/>
          <w:u w:val="none"/>
          <w:lang w:bidi="ar"/>
        </w:rPr>
        <w:t>代表共同验货。</w:t>
      </w:r>
      <w:r>
        <w:rPr>
          <w:rFonts w:hint="eastAsia" w:ascii="Times New Roman" w:hAnsi="Times New Roman" w:eastAsia="仿宋_GB2312" w:cs="仿宋_GB2312"/>
          <w:kern w:val="2"/>
          <w:sz w:val="28"/>
          <w:szCs w:val="28"/>
          <w:u w:val="none"/>
          <w:lang w:eastAsia="zh-CN" w:bidi="ar"/>
        </w:rPr>
        <w:t>招标人、</w:t>
      </w:r>
      <w:r>
        <w:rPr>
          <w:rFonts w:hint="eastAsia" w:ascii="Times New Roman" w:hAnsi="Times New Roman" w:eastAsia="仿宋_GB2312" w:cs="仿宋_GB2312"/>
          <w:kern w:val="2"/>
          <w:sz w:val="28"/>
          <w:szCs w:val="28"/>
          <w:lang w:bidi="ar"/>
        </w:rPr>
        <w:t>中标人</w:t>
      </w:r>
      <w:r>
        <w:rPr>
          <w:rFonts w:hint="eastAsia" w:ascii="Times New Roman" w:hAnsi="Times New Roman" w:eastAsia="仿宋_GB2312" w:cs="仿宋_GB2312"/>
          <w:kern w:val="2"/>
          <w:sz w:val="28"/>
          <w:szCs w:val="28"/>
          <w:u w:val="none"/>
          <w:lang w:bidi="ar"/>
        </w:rPr>
        <w:t>双方按照本合同、国家相关法律法规以及规范的要求等相关的规定，对货物的品牌、型号规格、</w:t>
      </w:r>
      <w:r>
        <w:rPr>
          <w:rFonts w:hint="eastAsia" w:ascii="Times New Roman" w:hAnsi="Times New Roman" w:eastAsia="仿宋_GB2312" w:cs="仿宋_GB2312"/>
          <w:kern w:val="2"/>
          <w:sz w:val="28"/>
          <w:szCs w:val="28"/>
          <w:u w:val="none"/>
          <w:lang w:val="en-US" w:eastAsia="zh-CN" w:bidi="ar"/>
        </w:rPr>
        <w:t>配置、</w:t>
      </w:r>
      <w:r>
        <w:rPr>
          <w:rFonts w:hint="eastAsia" w:ascii="Times New Roman" w:hAnsi="Times New Roman" w:eastAsia="仿宋_GB2312" w:cs="仿宋_GB2312"/>
          <w:kern w:val="2"/>
          <w:sz w:val="28"/>
          <w:szCs w:val="28"/>
          <w:u w:val="none"/>
          <w:lang w:bidi="ar"/>
        </w:rPr>
        <w:t>数量、外观质量、资料进行清点和全面的检验，</w:t>
      </w:r>
      <w:r>
        <w:rPr>
          <w:rFonts w:hint="eastAsia" w:ascii="Times New Roman" w:hAnsi="Times New Roman" w:eastAsia="仿宋_GB2312" w:cs="仿宋_GB2312"/>
          <w:kern w:val="2"/>
          <w:sz w:val="28"/>
          <w:szCs w:val="28"/>
          <w:lang w:bidi="ar"/>
        </w:rPr>
        <w:t>中标人</w:t>
      </w:r>
      <w:r>
        <w:rPr>
          <w:rFonts w:hint="eastAsia" w:ascii="Times New Roman" w:hAnsi="Times New Roman" w:eastAsia="仿宋_GB2312" w:cs="仿宋_GB2312"/>
          <w:kern w:val="2"/>
          <w:sz w:val="28"/>
          <w:szCs w:val="28"/>
          <w:u w:val="none"/>
          <w:lang w:bidi="ar"/>
        </w:rPr>
        <w:t>需提供货物相关的出厂质量合格证明等资料。</w:t>
      </w:r>
    </w:p>
    <w:p w14:paraId="319D4505">
      <w:pPr>
        <w:widowControl/>
        <w:numPr>
          <w:ilvl w:val="0"/>
          <w:numId w:val="0"/>
        </w:numPr>
        <w:adjustRightInd/>
        <w:snapToGrid/>
        <w:spacing w:line="360" w:lineRule="auto"/>
        <w:ind w:firstLine="560" w:firstLineChars="200"/>
        <w:rPr>
          <w:rFonts w:hint="eastAsia" w:ascii="Times New Roman" w:hAnsi="Times New Roman" w:eastAsia="仿宋_GB2312" w:cs="仿宋_GB2312"/>
          <w:kern w:val="2"/>
          <w:sz w:val="28"/>
          <w:szCs w:val="28"/>
          <w:u w:val="none"/>
          <w:lang w:bidi="ar"/>
        </w:rPr>
      </w:pPr>
      <w:r>
        <w:rPr>
          <w:rFonts w:hint="eastAsia" w:ascii="Times New Roman" w:hAnsi="Times New Roman" w:eastAsia="仿宋_GB2312" w:cs="仿宋_GB2312"/>
          <w:kern w:val="2"/>
          <w:sz w:val="28"/>
          <w:szCs w:val="28"/>
          <w:u w:val="none"/>
          <w:lang w:val="en-US" w:eastAsia="zh-CN" w:bidi="ar"/>
        </w:rPr>
        <w:t>2</w:t>
      </w:r>
      <w:r>
        <w:rPr>
          <w:rFonts w:hint="eastAsia" w:ascii="Times New Roman" w:hAnsi="Times New Roman" w:eastAsia="仿宋_GB2312" w:cs="仿宋_GB2312"/>
          <w:color w:val="auto"/>
          <w:sz w:val="28"/>
          <w:szCs w:val="28"/>
          <w:highlight w:val="none"/>
          <w:lang w:val="en-US" w:eastAsia="zh-CN" w:bidi="ar"/>
        </w:rPr>
        <w:t>．</w:t>
      </w:r>
      <w:r>
        <w:rPr>
          <w:rFonts w:hint="eastAsia" w:ascii="Times New Roman" w:hAnsi="Times New Roman" w:eastAsia="仿宋_GB2312" w:cs="仿宋_GB2312"/>
          <w:kern w:val="2"/>
          <w:sz w:val="28"/>
          <w:szCs w:val="28"/>
          <w:u w:val="none"/>
          <w:lang w:bidi="ar"/>
        </w:rPr>
        <w:t>如发现货物的品牌、型号规格、</w:t>
      </w:r>
      <w:r>
        <w:rPr>
          <w:rFonts w:hint="eastAsia" w:ascii="Times New Roman" w:hAnsi="Times New Roman" w:eastAsia="仿宋_GB2312" w:cs="仿宋_GB2312"/>
          <w:kern w:val="2"/>
          <w:sz w:val="28"/>
          <w:szCs w:val="28"/>
          <w:u w:val="none"/>
          <w:lang w:val="en-US" w:eastAsia="zh-CN" w:bidi="ar"/>
        </w:rPr>
        <w:t>配置、</w:t>
      </w:r>
      <w:r>
        <w:rPr>
          <w:rFonts w:hint="eastAsia" w:ascii="Times New Roman" w:hAnsi="Times New Roman" w:eastAsia="仿宋_GB2312" w:cs="仿宋_GB2312"/>
          <w:kern w:val="2"/>
          <w:sz w:val="28"/>
          <w:szCs w:val="28"/>
          <w:u w:val="none"/>
          <w:lang w:bidi="ar"/>
        </w:rPr>
        <w:t>数量、外观质量、资料与合同不符，或货物短缺、质次、损坏等问题，</w:t>
      </w:r>
      <w:r>
        <w:rPr>
          <w:rFonts w:hint="eastAsia" w:ascii="Times New Roman" w:hAnsi="Times New Roman" w:eastAsia="仿宋_GB2312" w:cs="仿宋_GB2312"/>
          <w:kern w:val="2"/>
          <w:sz w:val="28"/>
          <w:szCs w:val="28"/>
          <w:u w:val="none"/>
          <w:lang w:eastAsia="zh-CN" w:bidi="ar"/>
        </w:rPr>
        <w:t>招标人</w:t>
      </w:r>
      <w:r>
        <w:rPr>
          <w:rFonts w:hint="eastAsia" w:ascii="Times New Roman" w:hAnsi="Times New Roman" w:eastAsia="仿宋_GB2312" w:cs="仿宋_GB2312"/>
          <w:kern w:val="2"/>
          <w:sz w:val="28"/>
          <w:szCs w:val="28"/>
          <w:u w:val="none"/>
          <w:lang w:bidi="ar"/>
        </w:rPr>
        <w:t>有权拒绝收货及拒绝付款，</w:t>
      </w:r>
      <w:r>
        <w:rPr>
          <w:rFonts w:hint="eastAsia" w:ascii="Times New Roman" w:hAnsi="Times New Roman" w:eastAsia="仿宋_GB2312" w:cs="仿宋_GB2312"/>
          <w:kern w:val="2"/>
          <w:sz w:val="28"/>
          <w:szCs w:val="28"/>
          <w:lang w:bidi="ar"/>
        </w:rPr>
        <w:t>中标人</w:t>
      </w:r>
      <w:r>
        <w:rPr>
          <w:rFonts w:hint="eastAsia" w:ascii="Times New Roman" w:hAnsi="Times New Roman" w:eastAsia="仿宋_GB2312" w:cs="仿宋_GB2312"/>
          <w:kern w:val="2"/>
          <w:sz w:val="28"/>
          <w:szCs w:val="28"/>
          <w:u w:val="none"/>
          <w:lang w:bidi="ar"/>
        </w:rPr>
        <w:t>应在</w:t>
      </w:r>
      <w:r>
        <w:rPr>
          <w:rFonts w:hint="eastAsia" w:ascii="Times New Roman" w:hAnsi="Times New Roman" w:eastAsia="仿宋_GB2312" w:cs="仿宋_GB2312"/>
          <w:kern w:val="2"/>
          <w:sz w:val="28"/>
          <w:szCs w:val="28"/>
          <w:u w:val="none"/>
          <w:lang w:eastAsia="zh-CN" w:bidi="ar"/>
        </w:rPr>
        <w:t>招标人</w:t>
      </w:r>
      <w:r>
        <w:rPr>
          <w:rFonts w:hint="eastAsia" w:ascii="Times New Roman" w:hAnsi="Times New Roman" w:eastAsia="仿宋_GB2312" w:cs="仿宋_GB2312"/>
          <w:kern w:val="2"/>
          <w:sz w:val="28"/>
          <w:szCs w:val="28"/>
          <w:u w:val="none"/>
          <w:lang w:bidi="ar"/>
        </w:rPr>
        <w:t>规定的时间内立即、无条件为</w:t>
      </w:r>
      <w:r>
        <w:rPr>
          <w:rFonts w:hint="eastAsia" w:ascii="Times New Roman" w:hAnsi="Times New Roman" w:eastAsia="仿宋_GB2312" w:cs="仿宋_GB2312"/>
          <w:kern w:val="2"/>
          <w:sz w:val="28"/>
          <w:szCs w:val="28"/>
          <w:u w:val="none"/>
          <w:lang w:eastAsia="zh-CN" w:bidi="ar"/>
        </w:rPr>
        <w:t>招标人</w:t>
      </w:r>
      <w:r>
        <w:rPr>
          <w:rFonts w:hint="eastAsia" w:ascii="Times New Roman" w:hAnsi="Times New Roman" w:eastAsia="仿宋_GB2312" w:cs="仿宋_GB2312"/>
          <w:kern w:val="2"/>
          <w:sz w:val="28"/>
          <w:szCs w:val="28"/>
          <w:u w:val="none"/>
          <w:lang w:bidi="ar"/>
        </w:rPr>
        <w:t>免费更换、补齐或无条件退货。更换或补齐后的货物，</w:t>
      </w:r>
      <w:r>
        <w:rPr>
          <w:rFonts w:hint="eastAsia" w:ascii="Times New Roman" w:hAnsi="Times New Roman" w:eastAsia="仿宋_GB2312" w:cs="仿宋_GB2312"/>
          <w:kern w:val="2"/>
          <w:sz w:val="28"/>
          <w:szCs w:val="28"/>
          <w:u w:val="none"/>
          <w:lang w:eastAsia="zh-CN" w:bidi="ar"/>
        </w:rPr>
        <w:t>招标人</w:t>
      </w:r>
      <w:r>
        <w:rPr>
          <w:rFonts w:hint="eastAsia" w:ascii="Times New Roman" w:hAnsi="Times New Roman" w:eastAsia="仿宋_GB2312" w:cs="仿宋_GB2312"/>
          <w:kern w:val="2"/>
          <w:sz w:val="28"/>
          <w:szCs w:val="28"/>
          <w:u w:val="none"/>
          <w:lang w:bidi="ar"/>
        </w:rPr>
        <w:t>有权按照本条有关验收的约定进行验收，由此产生的制造、修理和</w:t>
      </w:r>
      <w:r>
        <w:rPr>
          <w:rFonts w:hint="eastAsia" w:ascii="Times New Roman" w:hAnsi="Times New Roman" w:eastAsia="仿宋_GB2312" w:cs="仿宋_GB2312"/>
          <w:kern w:val="2"/>
          <w:sz w:val="28"/>
          <w:szCs w:val="28"/>
          <w:u w:val="none"/>
          <w:lang w:val="en-US" w:eastAsia="zh-CN" w:bidi="ar"/>
        </w:rPr>
        <w:t>运输</w:t>
      </w:r>
      <w:r>
        <w:rPr>
          <w:rFonts w:hint="eastAsia" w:ascii="Times New Roman" w:hAnsi="Times New Roman" w:eastAsia="仿宋_GB2312" w:cs="仿宋_GB2312"/>
          <w:kern w:val="2"/>
          <w:sz w:val="28"/>
          <w:szCs w:val="28"/>
          <w:u w:val="none"/>
          <w:lang w:bidi="ar"/>
        </w:rPr>
        <w:t>及保险等费用均应由</w:t>
      </w:r>
      <w:r>
        <w:rPr>
          <w:rFonts w:hint="eastAsia" w:ascii="Times New Roman" w:hAnsi="Times New Roman" w:eastAsia="仿宋_GB2312" w:cs="仿宋_GB2312"/>
          <w:kern w:val="2"/>
          <w:sz w:val="28"/>
          <w:szCs w:val="28"/>
          <w:lang w:bidi="ar"/>
        </w:rPr>
        <w:t>中标人</w:t>
      </w:r>
      <w:r>
        <w:rPr>
          <w:rFonts w:hint="eastAsia" w:ascii="Times New Roman" w:hAnsi="Times New Roman" w:eastAsia="仿宋_GB2312" w:cs="仿宋_GB2312"/>
          <w:kern w:val="2"/>
          <w:sz w:val="28"/>
          <w:szCs w:val="28"/>
          <w:u w:val="none"/>
          <w:lang w:bidi="ar"/>
        </w:rPr>
        <w:t>负担，与</w:t>
      </w:r>
      <w:r>
        <w:rPr>
          <w:rFonts w:hint="eastAsia" w:ascii="Times New Roman" w:hAnsi="Times New Roman" w:eastAsia="仿宋_GB2312" w:cs="仿宋_GB2312"/>
          <w:kern w:val="2"/>
          <w:sz w:val="28"/>
          <w:szCs w:val="28"/>
          <w:u w:val="none"/>
          <w:lang w:eastAsia="zh-CN" w:bidi="ar"/>
        </w:rPr>
        <w:t>招标人</w:t>
      </w:r>
      <w:r>
        <w:rPr>
          <w:rFonts w:hint="eastAsia" w:ascii="Times New Roman" w:hAnsi="Times New Roman" w:eastAsia="仿宋_GB2312" w:cs="仿宋_GB2312"/>
          <w:kern w:val="2"/>
          <w:sz w:val="28"/>
          <w:szCs w:val="28"/>
          <w:u w:val="none"/>
          <w:lang w:bidi="ar"/>
        </w:rPr>
        <w:t>无关。</w:t>
      </w:r>
    </w:p>
    <w:p w14:paraId="62024F80">
      <w:pPr>
        <w:widowControl/>
        <w:numPr>
          <w:ilvl w:val="0"/>
          <w:numId w:val="0"/>
        </w:numPr>
        <w:adjustRightInd/>
        <w:snapToGrid/>
        <w:spacing w:line="360" w:lineRule="auto"/>
        <w:ind w:firstLine="560" w:firstLineChars="200"/>
        <w:rPr>
          <w:rFonts w:hint="eastAsia" w:ascii="Times New Roman" w:hAnsi="Times New Roman" w:eastAsia="仿宋_GB2312" w:cs="仿宋_GB2312"/>
          <w:kern w:val="2"/>
          <w:sz w:val="28"/>
          <w:szCs w:val="28"/>
          <w:u w:val="none"/>
          <w:lang w:bidi="ar"/>
        </w:rPr>
      </w:pPr>
      <w:r>
        <w:rPr>
          <w:rFonts w:hint="eastAsia" w:ascii="Times New Roman" w:hAnsi="Times New Roman" w:eastAsia="仿宋_GB2312" w:cs="仿宋_GB2312"/>
          <w:kern w:val="2"/>
          <w:sz w:val="28"/>
          <w:szCs w:val="28"/>
          <w:u w:val="none"/>
          <w:lang w:val="en-US" w:eastAsia="zh-CN" w:bidi="ar"/>
        </w:rPr>
        <w:t>3</w:t>
      </w:r>
      <w:r>
        <w:rPr>
          <w:rFonts w:hint="eastAsia" w:ascii="Times New Roman" w:hAnsi="Times New Roman" w:eastAsia="仿宋_GB2312" w:cs="仿宋_GB2312"/>
          <w:color w:val="auto"/>
          <w:sz w:val="28"/>
          <w:szCs w:val="28"/>
          <w:highlight w:val="none"/>
          <w:lang w:val="en-US" w:eastAsia="zh-CN" w:bidi="ar"/>
        </w:rPr>
        <w:t>．</w:t>
      </w:r>
      <w:r>
        <w:rPr>
          <w:rFonts w:hint="eastAsia" w:ascii="Times New Roman" w:hAnsi="Times New Roman" w:eastAsia="仿宋_GB2312" w:cs="仿宋_GB2312"/>
          <w:kern w:val="2"/>
          <w:sz w:val="28"/>
          <w:szCs w:val="28"/>
          <w:u w:val="none"/>
          <w:lang w:val="en-US" w:eastAsia="zh-CN" w:bidi="ar"/>
        </w:rPr>
        <w:t>招标人通过官方查验方式核实软硬件设备许可，如验证不合规，</w:t>
      </w:r>
      <w:r>
        <w:rPr>
          <w:rFonts w:hint="eastAsia" w:ascii="Times New Roman" w:hAnsi="Times New Roman" w:eastAsia="仿宋_GB2312" w:cs="仿宋_GB2312"/>
          <w:kern w:val="2"/>
          <w:sz w:val="28"/>
          <w:szCs w:val="28"/>
          <w:lang w:bidi="ar"/>
        </w:rPr>
        <w:t>中标人</w:t>
      </w:r>
      <w:r>
        <w:rPr>
          <w:rFonts w:hint="eastAsia" w:ascii="Times New Roman" w:hAnsi="Times New Roman" w:eastAsia="仿宋_GB2312" w:cs="仿宋_GB2312"/>
          <w:kern w:val="2"/>
          <w:sz w:val="28"/>
          <w:szCs w:val="28"/>
          <w:u w:val="none"/>
          <w:lang w:val="en-US" w:eastAsia="zh-CN" w:bidi="ar"/>
        </w:rPr>
        <w:t>应在招标人规定的时间内立即、无条件为招标人更换为官方认可的许可证明，由此产生的一切费用与招标人无关。</w:t>
      </w:r>
    </w:p>
    <w:p w14:paraId="037DE0D1">
      <w:pPr>
        <w:widowControl/>
        <w:numPr>
          <w:ilvl w:val="0"/>
          <w:numId w:val="0"/>
        </w:numPr>
        <w:spacing w:line="360" w:lineRule="auto"/>
        <w:ind w:firstLine="560" w:firstLineChars="200"/>
        <w:jc w:val="both"/>
        <w:rPr>
          <w:rFonts w:hint="eastAsia" w:ascii="Times New Roman" w:hAnsi="Times New Roman" w:eastAsia="仿宋_GB2312" w:cs="仿宋_GB2312"/>
          <w:b w:val="0"/>
          <w:bCs w:val="0"/>
          <w:color w:val="auto"/>
          <w:kern w:val="2"/>
          <w:sz w:val="28"/>
          <w:szCs w:val="28"/>
          <w:highlight w:val="none"/>
          <w:u w:val="none"/>
          <w:lang w:val="en-US" w:eastAsia="zh-CN" w:bidi="ar"/>
        </w:rPr>
      </w:pPr>
      <w:r>
        <w:rPr>
          <w:rFonts w:hint="eastAsia" w:ascii="Times New Roman" w:hAnsi="Times New Roman" w:eastAsia="仿宋_GB2312" w:cs="仿宋_GB2312"/>
          <w:kern w:val="2"/>
          <w:sz w:val="28"/>
          <w:szCs w:val="28"/>
          <w:u w:val="none"/>
          <w:lang w:val="en-US" w:eastAsia="zh-CN" w:bidi="ar"/>
        </w:rPr>
        <w:t>4</w:t>
      </w:r>
      <w:r>
        <w:rPr>
          <w:rFonts w:hint="eastAsia" w:ascii="Times New Roman" w:hAnsi="Times New Roman" w:eastAsia="仿宋_GB2312" w:cs="仿宋_GB2312"/>
          <w:color w:val="auto"/>
          <w:sz w:val="28"/>
          <w:szCs w:val="28"/>
          <w:highlight w:val="none"/>
          <w:lang w:val="en-US" w:eastAsia="zh-CN" w:bidi="ar"/>
        </w:rPr>
        <w:t>．</w:t>
      </w:r>
      <w:r>
        <w:rPr>
          <w:rFonts w:hint="eastAsia" w:ascii="Times New Roman" w:hAnsi="Times New Roman" w:eastAsia="仿宋_GB2312" w:cs="仿宋_GB2312"/>
          <w:kern w:val="2"/>
          <w:sz w:val="28"/>
          <w:szCs w:val="28"/>
          <w:u w:val="none"/>
          <w:lang w:bidi="ar"/>
        </w:rPr>
        <w:t>由于非</w:t>
      </w:r>
      <w:r>
        <w:rPr>
          <w:rFonts w:hint="eastAsia" w:ascii="Times New Roman" w:hAnsi="Times New Roman" w:eastAsia="仿宋_GB2312" w:cs="仿宋_GB2312"/>
          <w:kern w:val="2"/>
          <w:sz w:val="28"/>
          <w:szCs w:val="28"/>
          <w:u w:val="none"/>
          <w:lang w:eastAsia="zh-CN" w:bidi="ar"/>
        </w:rPr>
        <w:t>招标人</w:t>
      </w:r>
      <w:r>
        <w:rPr>
          <w:rFonts w:hint="eastAsia" w:ascii="Times New Roman" w:hAnsi="Times New Roman" w:eastAsia="仿宋_GB2312" w:cs="仿宋_GB2312"/>
          <w:kern w:val="2"/>
          <w:sz w:val="28"/>
          <w:szCs w:val="28"/>
          <w:u w:val="none"/>
          <w:lang w:bidi="ar"/>
        </w:rPr>
        <w:t>原因而引起货物的修理或更换的时间，如</w:t>
      </w:r>
      <w:r>
        <w:rPr>
          <w:rFonts w:hint="eastAsia" w:ascii="Times New Roman" w:hAnsi="Times New Roman" w:eastAsia="仿宋_GB2312" w:cs="仿宋_GB2312"/>
          <w:kern w:val="2"/>
          <w:sz w:val="28"/>
          <w:szCs w:val="28"/>
          <w:lang w:bidi="ar"/>
        </w:rPr>
        <w:t>中标人</w:t>
      </w:r>
      <w:r>
        <w:rPr>
          <w:rFonts w:hint="eastAsia" w:ascii="Times New Roman" w:hAnsi="Times New Roman" w:eastAsia="仿宋_GB2312" w:cs="仿宋_GB2312"/>
          <w:kern w:val="2"/>
          <w:sz w:val="28"/>
          <w:szCs w:val="28"/>
          <w:u w:val="none"/>
          <w:lang w:bidi="ar"/>
        </w:rPr>
        <w:t>在交货期前</w:t>
      </w:r>
      <w:r>
        <w:rPr>
          <w:rFonts w:hint="eastAsia" w:ascii="Times New Roman" w:hAnsi="Times New Roman" w:eastAsia="仿宋_GB2312" w:cs="仿宋_GB2312"/>
          <w:b w:val="0"/>
          <w:bCs/>
          <w:kern w:val="2"/>
          <w:sz w:val="28"/>
          <w:szCs w:val="28"/>
          <w:u w:val="none"/>
          <w:lang w:bidi="ar"/>
        </w:rPr>
        <w:t>完成修理或更换并按合同约定时间交货的，则不视为逾期交货，否则将视为</w:t>
      </w:r>
      <w:r>
        <w:rPr>
          <w:rFonts w:hint="eastAsia" w:ascii="Times New Roman" w:hAnsi="Times New Roman" w:eastAsia="仿宋_GB2312" w:cs="仿宋_GB2312"/>
          <w:kern w:val="2"/>
          <w:sz w:val="28"/>
          <w:szCs w:val="28"/>
          <w:lang w:bidi="ar"/>
        </w:rPr>
        <w:t>中标人</w:t>
      </w:r>
      <w:r>
        <w:rPr>
          <w:rFonts w:hint="eastAsia" w:ascii="Times New Roman" w:hAnsi="Times New Roman" w:eastAsia="仿宋_GB2312" w:cs="仿宋_GB2312"/>
          <w:b w:val="0"/>
          <w:bCs/>
          <w:kern w:val="2"/>
          <w:sz w:val="28"/>
          <w:szCs w:val="28"/>
          <w:u w:val="none"/>
          <w:lang w:bidi="ar"/>
        </w:rPr>
        <w:t>逾期交货。</w:t>
      </w:r>
    </w:p>
    <w:p w14:paraId="6A0CDE3E">
      <w:pPr>
        <w:widowControl/>
        <w:numPr>
          <w:ilvl w:val="0"/>
          <w:numId w:val="0"/>
        </w:numPr>
        <w:spacing w:line="360" w:lineRule="auto"/>
        <w:ind w:firstLine="560" w:firstLineChars="200"/>
        <w:jc w:val="both"/>
        <w:rPr>
          <w:rFonts w:hint="eastAsia" w:ascii="Times New Roman" w:hAnsi="Times New Roman" w:eastAsia="仿宋_GB2312" w:cs="仿宋_GB2312"/>
          <w:color w:val="auto"/>
          <w:kern w:val="2"/>
          <w:sz w:val="28"/>
          <w:szCs w:val="28"/>
          <w:highlight w:val="none"/>
          <w:u w:val="none"/>
          <w:lang w:eastAsia="zh-CN" w:bidi="ar"/>
        </w:rPr>
      </w:pPr>
      <w:r>
        <w:rPr>
          <w:rFonts w:hint="eastAsia" w:ascii="Times New Roman" w:hAnsi="Times New Roman" w:eastAsia="仿宋_GB2312" w:cs="仿宋_GB2312"/>
          <w:snapToGrid/>
          <w:color w:val="auto"/>
          <w:kern w:val="2"/>
          <w:sz w:val="28"/>
          <w:szCs w:val="28"/>
          <w:highlight w:val="none"/>
          <w:u w:val="none"/>
          <w:lang w:val="en-US" w:eastAsia="zh-CN" w:bidi="ar"/>
        </w:rPr>
        <w:t>5</w:t>
      </w:r>
      <w:r>
        <w:rPr>
          <w:rFonts w:hint="eastAsia" w:ascii="Times New Roman" w:hAnsi="Times New Roman" w:eastAsia="仿宋_GB2312" w:cs="仿宋_GB2312"/>
          <w:color w:val="auto"/>
          <w:sz w:val="28"/>
          <w:szCs w:val="28"/>
          <w:highlight w:val="none"/>
          <w:lang w:val="en-US" w:eastAsia="zh-CN" w:bidi="ar"/>
        </w:rPr>
        <w:t>．</w:t>
      </w:r>
      <w:r>
        <w:rPr>
          <w:rFonts w:hint="eastAsia" w:ascii="Times New Roman" w:hAnsi="Times New Roman" w:eastAsia="仿宋_GB2312" w:cs="仿宋_GB2312"/>
          <w:snapToGrid/>
          <w:color w:val="auto"/>
          <w:kern w:val="2"/>
          <w:sz w:val="28"/>
          <w:szCs w:val="28"/>
          <w:highlight w:val="none"/>
          <w:u w:val="none"/>
          <w:lang w:val="en-US" w:bidi="ar"/>
        </w:rPr>
        <w:t>检查</w:t>
      </w:r>
      <w:r>
        <w:rPr>
          <w:rFonts w:hint="eastAsia" w:ascii="Times New Roman" w:hAnsi="Times New Roman" w:eastAsia="仿宋_GB2312" w:cs="仿宋_GB2312"/>
          <w:color w:val="auto"/>
          <w:spacing w:val="0"/>
          <w:kern w:val="2"/>
          <w:sz w:val="28"/>
          <w:szCs w:val="28"/>
          <w:highlight w:val="none"/>
          <w:u w:val="none"/>
          <w:lang w:val="en-US" w:eastAsia="zh-CN" w:bidi="ar"/>
        </w:rPr>
        <w:t>货物</w:t>
      </w:r>
      <w:r>
        <w:rPr>
          <w:rFonts w:hint="eastAsia" w:ascii="Times New Roman" w:hAnsi="Times New Roman" w:eastAsia="仿宋_GB2312" w:cs="仿宋_GB2312"/>
          <w:snapToGrid/>
          <w:color w:val="auto"/>
          <w:kern w:val="2"/>
          <w:sz w:val="28"/>
          <w:szCs w:val="28"/>
          <w:highlight w:val="none"/>
          <w:u w:val="none"/>
          <w:lang w:val="en-US" w:bidi="ar"/>
        </w:rPr>
        <w:t>技术参数符合合同</w:t>
      </w:r>
      <w:r>
        <w:rPr>
          <w:rFonts w:hint="eastAsia" w:ascii="Times New Roman" w:hAnsi="Times New Roman" w:eastAsia="仿宋_GB2312" w:cs="仿宋_GB2312"/>
          <w:snapToGrid/>
          <w:color w:val="auto"/>
          <w:kern w:val="2"/>
          <w:sz w:val="28"/>
          <w:szCs w:val="28"/>
          <w:highlight w:val="none"/>
          <w:u w:val="none"/>
          <w:lang w:val="en-US" w:eastAsia="zh-CN" w:bidi="ar"/>
        </w:rPr>
        <w:t>（招标人</w:t>
      </w:r>
      <w:r>
        <w:rPr>
          <w:rFonts w:hint="eastAsia" w:ascii="Times New Roman" w:hAnsi="Times New Roman" w:eastAsia="仿宋_GB2312" w:cs="仿宋_GB2312"/>
          <w:snapToGrid/>
          <w:color w:val="auto"/>
          <w:kern w:val="2"/>
          <w:sz w:val="28"/>
          <w:szCs w:val="28"/>
          <w:highlight w:val="none"/>
          <w:u w:val="none"/>
          <w:lang w:val="en-US" w:bidi="ar"/>
        </w:rPr>
        <w:t>需求书</w:t>
      </w:r>
      <w:r>
        <w:rPr>
          <w:rFonts w:hint="eastAsia" w:ascii="Times New Roman" w:hAnsi="Times New Roman" w:eastAsia="仿宋_GB2312" w:cs="仿宋_GB2312"/>
          <w:snapToGrid/>
          <w:color w:val="auto"/>
          <w:kern w:val="2"/>
          <w:sz w:val="28"/>
          <w:szCs w:val="28"/>
          <w:highlight w:val="none"/>
          <w:u w:val="none"/>
          <w:lang w:val="en-US" w:eastAsia="zh-CN" w:bidi="ar"/>
        </w:rPr>
        <w:t>）</w:t>
      </w:r>
      <w:r>
        <w:rPr>
          <w:rFonts w:hint="eastAsia" w:ascii="Times New Roman" w:hAnsi="Times New Roman" w:eastAsia="仿宋_GB2312" w:cs="仿宋_GB2312"/>
          <w:snapToGrid/>
          <w:color w:val="auto"/>
          <w:kern w:val="2"/>
          <w:sz w:val="28"/>
          <w:szCs w:val="28"/>
          <w:highlight w:val="none"/>
          <w:u w:val="none"/>
          <w:lang w:val="en-US" w:bidi="ar"/>
        </w:rPr>
        <w:t>规定。</w:t>
      </w:r>
      <w:r>
        <w:rPr>
          <w:rFonts w:hint="eastAsia" w:ascii="Times New Roman" w:hAnsi="Times New Roman" w:eastAsia="仿宋_GB2312" w:cs="仿宋_GB2312"/>
          <w:color w:val="auto"/>
          <w:kern w:val="2"/>
          <w:sz w:val="28"/>
          <w:szCs w:val="28"/>
          <w:highlight w:val="none"/>
          <w:u w:val="none"/>
          <w:lang w:bidi="ar"/>
        </w:rPr>
        <w:t>中标单位负责设备、软件的采购，采购需严格按照投标文件承诺的清单执行，设备、软件到货后需经</w:t>
      </w:r>
      <w:r>
        <w:rPr>
          <w:rFonts w:hint="eastAsia" w:ascii="Times New Roman" w:hAnsi="Times New Roman" w:eastAsia="仿宋_GB2312" w:cs="仿宋_GB2312"/>
          <w:color w:val="auto"/>
          <w:kern w:val="2"/>
          <w:sz w:val="28"/>
          <w:szCs w:val="28"/>
          <w:highlight w:val="none"/>
          <w:u w:val="none"/>
          <w:lang w:eastAsia="zh-CN" w:bidi="ar"/>
        </w:rPr>
        <w:t>招标人</w:t>
      </w:r>
      <w:r>
        <w:rPr>
          <w:rFonts w:hint="eastAsia" w:ascii="Times New Roman" w:hAnsi="Times New Roman" w:eastAsia="仿宋_GB2312" w:cs="仿宋_GB2312"/>
          <w:color w:val="auto"/>
          <w:kern w:val="2"/>
          <w:sz w:val="28"/>
          <w:szCs w:val="28"/>
          <w:highlight w:val="none"/>
          <w:u w:val="none"/>
          <w:lang w:bidi="ar"/>
        </w:rPr>
        <w:t>、中标单位联合验收合格后方可进行安装。</w:t>
      </w:r>
    </w:p>
    <w:p w14:paraId="1DD83B84">
      <w:pPr>
        <w:widowControl/>
        <w:numPr>
          <w:ilvl w:val="0"/>
          <w:numId w:val="0"/>
        </w:numPr>
        <w:spacing w:line="360" w:lineRule="auto"/>
        <w:ind w:firstLine="560" w:firstLineChars="200"/>
        <w:rPr>
          <w:rFonts w:hint="eastAsia" w:ascii="Times New Roman" w:hAnsi="Times New Roman" w:eastAsia="仿宋_GB2312" w:cs="仿宋_GB2312"/>
          <w:color w:val="auto"/>
          <w:kern w:val="2"/>
          <w:sz w:val="28"/>
          <w:szCs w:val="28"/>
          <w:highlight w:val="none"/>
          <w:u w:val="none"/>
          <w:lang w:val="en-US" w:eastAsia="zh-CN" w:bidi="ar"/>
        </w:rPr>
      </w:pPr>
      <w:r>
        <w:rPr>
          <w:rFonts w:hint="eastAsia" w:ascii="Times New Roman" w:hAnsi="Times New Roman" w:eastAsia="仿宋_GB2312" w:cs="仿宋_GB2312"/>
          <w:snapToGrid/>
          <w:color w:val="auto"/>
          <w:kern w:val="2"/>
          <w:sz w:val="28"/>
          <w:szCs w:val="28"/>
          <w:highlight w:val="none"/>
          <w:u w:val="none"/>
          <w:lang w:val="en-US" w:eastAsia="zh-CN" w:bidi="ar"/>
        </w:rPr>
        <w:t>6</w:t>
      </w:r>
      <w:r>
        <w:rPr>
          <w:rFonts w:hint="eastAsia" w:ascii="Times New Roman" w:hAnsi="Times New Roman" w:eastAsia="仿宋_GB2312" w:cs="仿宋_GB2312"/>
          <w:color w:val="auto"/>
          <w:sz w:val="28"/>
          <w:szCs w:val="28"/>
          <w:highlight w:val="none"/>
          <w:lang w:val="en-US" w:eastAsia="zh-CN" w:bidi="ar"/>
        </w:rPr>
        <w:t>．在</w:t>
      </w:r>
      <w:r>
        <w:rPr>
          <w:rFonts w:hint="eastAsia" w:ascii="Times New Roman" w:hAnsi="Times New Roman" w:eastAsia="仿宋_GB2312" w:cs="仿宋_GB2312"/>
          <w:color w:val="auto"/>
          <w:kern w:val="2"/>
          <w:sz w:val="28"/>
          <w:szCs w:val="28"/>
          <w:highlight w:val="none"/>
          <w:u w:val="none"/>
          <w:lang w:val="en-US" w:eastAsia="zh-CN" w:bidi="ar"/>
        </w:rPr>
        <w:t>招标人允许的前提下，</w:t>
      </w:r>
      <w:r>
        <w:rPr>
          <w:rFonts w:hint="default" w:ascii="Times New Roman" w:hAnsi="Times New Roman" w:eastAsia="仿宋_GB2312" w:cs="仿宋_GB2312"/>
          <w:color w:val="auto"/>
          <w:kern w:val="0"/>
          <w:sz w:val="28"/>
          <w:szCs w:val="28"/>
          <w:highlight w:val="none"/>
          <w:lang w:bidi="ar"/>
        </w:rPr>
        <w:t>中</w:t>
      </w:r>
      <w:r>
        <w:rPr>
          <w:rFonts w:hint="eastAsia" w:ascii="Times New Roman" w:hAnsi="Times New Roman" w:eastAsia="仿宋_GB2312" w:cs="仿宋_GB2312"/>
          <w:color w:val="auto"/>
          <w:kern w:val="2"/>
          <w:sz w:val="28"/>
          <w:szCs w:val="28"/>
          <w:highlight w:val="none"/>
          <w:u w:val="none"/>
          <w:lang w:val="en-US" w:eastAsia="zh-CN" w:bidi="ar"/>
        </w:rPr>
        <w:t>标人投入相关项目实施人员，在招标人指定人员监管下对相关软硬件进行最终测试，确保</w:t>
      </w:r>
      <w:r>
        <w:rPr>
          <w:rFonts w:hint="eastAsia" w:ascii="Times New Roman" w:hAnsi="Times New Roman" w:eastAsia="仿宋_GB2312" w:cs="仿宋_GB2312"/>
          <w:snapToGrid/>
          <w:color w:val="auto"/>
          <w:kern w:val="2"/>
          <w:sz w:val="28"/>
          <w:szCs w:val="28"/>
          <w:highlight w:val="none"/>
          <w:u w:val="none"/>
          <w:lang w:val="en-US" w:bidi="ar"/>
        </w:rPr>
        <w:t>各种设备运行状态正常</w:t>
      </w:r>
      <w:r>
        <w:rPr>
          <w:rFonts w:hint="eastAsia" w:ascii="Times New Roman" w:hAnsi="Times New Roman" w:eastAsia="仿宋_GB2312" w:cs="仿宋_GB2312"/>
          <w:color w:val="auto"/>
          <w:kern w:val="2"/>
          <w:sz w:val="28"/>
          <w:szCs w:val="28"/>
          <w:highlight w:val="none"/>
          <w:u w:val="none"/>
          <w:lang w:val="en-US" w:eastAsia="zh-CN" w:bidi="ar"/>
        </w:rPr>
        <w:t>。</w:t>
      </w:r>
    </w:p>
    <w:p w14:paraId="3084B459">
      <w:pPr>
        <w:widowControl/>
        <w:numPr>
          <w:ilvl w:val="0"/>
          <w:numId w:val="0"/>
        </w:numPr>
        <w:spacing w:before="0" w:beforeLines="-2147483648" w:after="0" w:afterLines="-2147483648" w:line="360" w:lineRule="auto"/>
        <w:ind w:left="0" w:firstLine="560" w:firstLineChars="200"/>
        <w:jc w:val="both"/>
        <w:rPr>
          <w:rFonts w:hint="eastAsia" w:ascii="Times New Roman" w:hAnsi="Times New Roman" w:eastAsia="仿宋_GB2312" w:cs="仿宋_GB2312"/>
          <w:color w:val="auto"/>
          <w:kern w:val="2"/>
          <w:sz w:val="28"/>
          <w:szCs w:val="28"/>
          <w:highlight w:val="none"/>
          <w:u w:val="none"/>
          <w:lang w:val="en-US" w:eastAsia="zh-CN" w:bidi="ar"/>
        </w:rPr>
      </w:pPr>
      <w:bookmarkStart w:id="365" w:name="_Toc21969"/>
      <w:bookmarkStart w:id="366" w:name="_Toc19967"/>
      <w:r>
        <w:rPr>
          <w:rFonts w:hint="eastAsia" w:ascii="Times New Roman" w:hAnsi="Times New Roman" w:eastAsia="仿宋_GB2312" w:cs="仿宋_GB2312"/>
          <w:color w:val="auto"/>
          <w:sz w:val="28"/>
          <w:szCs w:val="28"/>
          <w:highlight w:val="none"/>
          <w:lang w:val="en-US" w:eastAsia="zh-CN" w:bidi="ar"/>
        </w:rPr>
        <w:t>7．</w:t>
      </w:r>
      <w:r>
        <w:rPr>
          <w:rFonts w:hint="eastAsia" w:ascii="Times New Roman" w:hAnsi="Times New Roman" w:eastAsia="仿宋_GB2312" w:cs="仿宋_GB2312"/>
          <w:color w:val="auto"/>
          <w:kern w:val="2"/>
          <w:sz w:val="28"/>
          <w:szCs w:val="28"/>
          <w:highlight w:val="none"/>
          <w:u w:val="none"/>
          <w:lang w:val="en-US" w:eastAsia="zh-CN" w:bidi="ar"/>
        </w:rPr>
        <w:t>当建设过程中为满足招标人实际使用需求，招标人有权要求投标人对新增加或修改的内容制定新的测试标准。此外，招标人应对过程产生的所有测试记录给予保存并交付给招标人。</w:t>
      </w:r>
      <w:bookmarkEnd w:id="365"/>
      <w:bookmarkEnd w:id="366"/>
    </w:p>
    <w:p w14:paraId="1B95FE11">
      <w:pPr>
        <w:widowControl/>
        <w:numPr>
          <w:ilvl w:val="0"/>
          <w:numId w:val="0"/>
        </w:numPr>
        <w:spacing w:before="0" w:line="360" w:lineRule="auto"/>
        <w:ind w:left="0" w:firstLine="560" w:firstLineChars="200"/>
        <w:rPr>
          <w:rFonts w:hint="eastAsia" w:ascii="Times New Roman" w:hAnsi="Times New Roman" w:eastAsia="仿宋_GB2312" w:cs="仿宋_GB2312"/>
          <w:color w:val="auto"/>
          <w:kern w:val="2"/>
          <w:sz w:val="28"/>
          <w:szCs w:val="28"/>
          <w:highlight w:val="none"/>
          <w:u w:val="none"/>
          <w:lang w:bidi="ar"/>
        </w:rPr>
      </w:pPr>
      <w:r>
        <w:rPr>
          <w:rFonts w:hint="eastAsia" w:ascii="Times New Roman" w:hAnsi="Times New Roman" w:eastAsia="仿宋_GB2312" w:cs="仿宋_GB2312"/>
          <w:color w:val="auto"/>
          <w:spacing w:val="0"/>
          <w:kern w:val="2"/>
          <w:sz w:val="28"/>
          <w:szCs w:val="28"/>
          <w:highlight w:val="none"/>
          <w:u w:val="none"/>
          <w:lang w:val="en-US" w:eastAsia="zh-CN" w:bidi="ar"/>
        </w:rPr>
        <w:t>8</w:t>
      </w:r>
      <w:r>
        <w:rPr>
          <w:rFonts w:hint="eastAsia" w:ascii="Times New Roman" w:hAnsi="Times New Roman" w:eastAsia="仿宋_GB2312" w:cs="仿宋_GB2312"/>
          <w:color w:val="auto"/>
          <w:sz w:val="28"/>
          <w:szCs w:val="28"/>
          <w:highlight w:val="none"/>
          <w:lang w:val="en-US" w:eastAsia="zh-CN" w:bidi="ar"/>
        </w:rPr>
        <w:t>．</w:t>
      </w:r>
      <w:r>
        <w:rPr>
          <w:rFonts w:hint="default" w:ascii="Times New Roman" w:hAnsi="Times New Roman" w:eastAsia="仿宋_GB2312" w:cs="仿宋_GB2312"/>
          <w:color w:val="auto"/>
          <w:kern w:val="0"/>
          <w:sz w:val="28"/>
          <w:szCs w:val="28"/>
          <w:highlight w:val="none"/>
          <w:lang w:bidi="ar"/>
        </w:rPr>
        <w:t>中标人</w:t>
      </w:r>
      <w:r>
        <w:rPr>
          <w:rFonts w:hint="eastAsia" w:ascii="Times New Roman" w:hAnsi="Times New Roman" w:eastAsia="仿宋_GB2312" w:cs="仿宋_GB2312"/>
          <w:color w:val="auto"/>
          <w:spacing w:val="0"/>
          <w:kern w:val="2"/>
          <w:sz w:val="28"/>
          <w:szCs w:val="28"/>
          <w:highlight w:val="none"/>
          <w:u w:val="none"/>
          <w:lang w:bidi="ar"/>
        </w:rPr>
        <w:t>必须确保</w:t>
      </w:r>
      <w:r>
        <w:rPr>
          <w:rFonts w:hint="eastAsia" w:ascii="Times New Roman" w:hAnsi="Times New Roman" w:eastAsia="仿宋_GB2312" w:cs="仿宋_GB2312"/>
          <w:color w:val="auto"/>
          <w:spacing w:val="0"/>
          <w:kern w:val="2"/>
          <w:sz w:val="28"/>
          <w:szCs w:val="28"/>
          <w:highlight w:val="none"/>
          <w:u w:val="none"/>
          <w:lang w:val="en-US" w:eastAsia="zh-CN" w:bidi="ar"/>
        </w:rPr>
        <w:t>招标人</w:t>
      </w:r>
      <w:r>
        <w:rPr>
          <w:rFonts w:hint="eastAsia" w:ascii="Times New Roman" w:hAnsi="Times New Roman" w:eastAsia="仿宋_GB2312" w:cs="仿宋_GB2312"/>
          <w:color w:val="auto"/>
          <w:spacing w:val="0"/>
          <w:kern w:val="2"/>
          <w:sz w:val="28"/>
          <w:szCs w:val="28"/>
          <w:highlight w:val="none"/>
          <w:u w:val="none"/>
          <w:lang w:bidi="ar"/>
        </w:rPr>
        <w:t>项目顺利投产运行</w:t>
      </w:r>
      <w:r>
        <w:rPr>
          <w:rFonts w:hint="eastAsia" w:ascii="Times New Roman" w:hAnsi="Times New Roman" w:eastAsia="仿宋_GB2312" w:cs="仿宋_GB2312"/>
          <w:color w:val="auto"/>
          <w:spacing w:val="0"/>
          <w:kern w:val="2"/>
          <w:sz w:val="28"/>
          <w:szCs w:val="28"/>
          <w:highlight w:val="none"/>
          <w:u w:val="none"/>
          <w:lang w:eastAsia="zh-CN" w:bidi="ar"/>
        </w:rPr>
        <w:t>，</w:t>
      </w:r>
      <w:r>
        <w:rPr>
          <w:rFonts w:hint="eastAsia" w:ascii="Times New Roman" w:hAnsi="Times New Roman" w:eastAsia="仿宋_GB2312" w:cs="仿宋_GB2312"/>
          <w:color w:val="auto"/>
          <w:spacing w:val="0"/>
          <w:kern w:val="2"/>
          <w:sz w:val="28"/>
          <w:szCs w:val="28"/>
          <w:highlight w:val="none"/>
          <w:u w:val="none"/>
          <w:lang w:val="en-US" w:eastAsia="zh-CN" w:bidi="ar"/>
        </w:rPr>
        <w:t>在</w:t>
      </w:r>
      <w:r>
        <w:rPr>
          <w:rFonts w:hint="eastAsia" w:ascii="Times New Roman" w:hAnsi="Times New Roman" w:eastAsia="仿宋_GB2312" w:cs="仿宋_GB2312"/>
          <w:color w:val="auto"/>
          <w:spacing w:val="0"/>
          <w:kern w:val="2"/>
          <w:sz w:val="28"/>
          <w:szCs w:val="28"/>
          <w:highlight w:val="none"/>
          <w:u w:val="none"/>
          <w:lang w:bidi="ar"/>
        </w:rPr>
        <w:t>正式投入运行前，</w:t>
      </w:r>
      <w:r>
        <w:rPr>
          <w:rFonts w:hint="default" w:ascii="Times New Roman" w:hAnsi="Times New Roman" w:eastAsia="仿宋_GB2312" w:cs="仿宋_GB2312"/>
          <w:color w:val="auto"/>
          <w:kern w:val="0"/>
          <w:sz w:val="28"/>
          <w:szCs w:val="28"/>
          <w:highlight w:val="none"/>
          <w:lang w:bidi="ar"/>
        </w:rPr>
        <w:t>中标人</w:t>
      </w:r>
      <w:r>
        <w:rPr>
          <w:rFonts w:hint="eastAsia" w:ascii="Times New Roman" w:hAnsi="Times New Roman" w:eastAsia="仿宋_GB2312" w:cs="仿宋_GB2312"/>
          <w:color w:val="auto"/>
          <w:spacing w:val="0"/>
          <w:kern w:val="2"/>
          <w:sz w:val="28"/>
          <w:szCs w:val="28"/>
          <w:highlight w:val="none"/>
          <w:u w:val="none"/>
          <w:lang w:bidi="ar"/>
        </w:rPr>
        <w:t>必须为</w:t>
      </w:r>
      <w:r>
        <w:rPr>
          <w:rFonts w:hint="eastAsia" w:ascii="Times New Roman" w:hAnsi="Times New Roman" w:eastAsia="仿宋_GB2312" w:cs="仿宋_GB2312"/>
          <w:color w:val="auto"/>
          <w:spacing w:val="0"/>
          <w:kern w:val="2"/>
          <w:sz w:val="28"/>
          <w:szCs w:val="28"/>
          <w:highlight w:val="none"/>
          <w:u w:val="none"/>
          <w:lang w:eastAsia="zh-CN" w:bidi="ar"/>
        </w:rPr>
        <w:t>招标人</w:t>
      </w:r>
      <w:r>
        <w:rPr>
          <w:rFonts w:hint="eastAsia" w:ascii="Times New Roman" w:hAnsi="Times New Roman" w:eastAsia="仿宋_GB2312" w:cs="仿宋_GB2312"/>
          <w:color w:val="auto"/>
          <w:spacing w:val="0"/>
          <w:kern w:val="2"/>
          <w:sz w:val="28"/>
          <w:szCs w:val="28"/>
          <w:highlight w:val="none"/>
          <w:u w:val="none"/>
          <w:lang w:bidi="ar"/>
        </w:rPr>
        <w:t>提供相应的技术支持和完备的技术资料。</w:t>
      </w:r>
    </w:p>
    <w:p w14:paraId="683EEE9D">
      <w:pPr>
        <w:widowControl/>
        <w:numPr>
          <w:ilvl w:val="0"/>
          <w:numId w:val="0"/>
        </w:numPr>
        <w:spacing w:before="0" w:line="360" w:lineRule="auto"/>
        <w:ind w:left="0" w:firstLine="560" w:firstLineChars="200"/>
        <w:rPr>
          <w:rFonts w:hint="eastAsia" w:ascii="Times New Roman" w:hAnsi="Times New Roman" w:eastAsia="仿宋_GB2312" w:cs="仿宋_GB2312"/>
          <w:color w:val="auto"/>
          <w:kern w:val="2"/>
          <w:sz w:val="28"/>
          <w:szCs w:val="28"/>
          <w:highlight w:val="none"/>
          <w:u w:val="none"/>
          <w:lang w:bidi="ar"/>
        </w:rPr>
      </w:pPr>
      <w:r>
        <w:rPr>
          <w:rFonts w:hint="eastAsia" w:ascii="Times New Roman" w:hAnsi="Times New Roman" w:eastAsia="仿宋_GB2312" w:cs="仿宋_GB2312"/>
          <w:color w:val="auto"/>
          <w:sz w:val="28"/>
          <w:szCs w:val="28"/>
          <w:highlight w:val="none"/>
          <w:lang w:val="en-US" w:eastAsia="zh-CN" w:bidi="ar"/>
        </w:rPr>
        <w:t>9．</w:t>
      </w:r>
      <w:r>
        <w:rPr>
          <w:rFonts w:hint="eastAsia" w:ascii="Times New Roman" w:hAnsi="Times New Roman" w:eastAsia="仿宋_GB2312" w:cs="仿宋_GB2312"/>
          <w:color w:val="auto"/>
          <w:spacing w:val="0"/>
          <w:kern w:val="2"/>
          <w:sz w:val="28"/>
          <w:szCs w:val="28"/>
          <w:highlight w:val="none"/>
          <w:u w:val="none"/>
          <w:lang w:bidi="ar"/>
        </w:rPr>
        <w:t>如果</w:t>
      </w:r>
      <w:r>
        <w:rPr>
          <w:rFonts w:hint="eastAsia" w:ascii="Times New Roman" w:hAnsi="Times New Roman" w:eastAsia="仿宋_GB2312" w:cs="仿宋_GB2312"/>
          <w:color w:val="auto"/>
          <w:spacing w:val="0"/>
          <w:kern w:val="2"/>
          <w:sz w:val="28"/>
          <w:szCs w:val="28"/>
          <w:highlight w:val="none"/>
          <w:u w:val="none"/>
          <w:lang w:eastAsia="zh-CN" w:bidi="ar"/>
        </w:rPr>
        <w:t>中标人</w:t>
      </w:r>
      <w:r>
        <w:rPr>
          <w:rFonts w:hint="eastAsia" w:ascii="Times New Roman" w:hAnsi="Times New Roman" w:eastAsia="仿宋_GB2312" w:cs="仿宋_GB2312"/>
          <w:color w:val="auto"/>
          <w:spacing w:val="0"/>
          <w:kern w:val="2"/>
          <w:sz w:val="28"/>
          <w:szCs w:val="28"/>
          <w:highlight w:val="none"/>
          <w:u w:val="none"/>
          <w:lang w:bidi="ar"/>
        </w:rPr>
        <w:t>提供的设备有缺陷，以及在</w:t>
      </w:r>
      <w:r>
        <w:rPr>
          <w:rFonts w:hint="eastAsia" w:ascii="Times New Roman" w:hAnsi="Times New Roman" w:eastAsia="仿宋_GB2312" w:cs="仿宋_GB2312"/>
          <w:color w:val="auto"/>
          <w:spacing w:val="0"/>
          <w:kern w:val="2"/>
          <w:sz w:val="28"/>
          <w:szCs w:val="28"/>
          <w:highlight w:val="none"/>
          <w:u w:val="none"/>
          <w:lang w:val="en-US" w:eastAsia="zh-CN" w:bidi="ar"/>
        </w:rPr>
        <w:t>货物</w:t>
      </w:r>
      <w:r>
        <w:rPr>
          <w:rFonts w:hint="eastAsia" w:ascii="Times New Roman" w:hAnsi="Times New Roman" w:eastAsia="仿宋_GB2312" w:cs="仿宋_GB2312"/>
          <w:color w:val="auto"/>
          <w:spacing w:val="0"/>
          <w:kern w:val="2"/>
          <w:sz w:val="28"/>
          <w:szCs w:val="28"/>
          <w:highlight w:val="none"/>
          <w:u w:val="none"/>
          <w:lang w:bidi="ar"/>
        </w:rPr>
        <w:t>采购的安装、测试由于</w:t>
      </w:r>
      <w:r>
        <w:rPr>
          <w:rFonts w:hint="eastAsia" w:ascii="Times New Roman" w:hAnsi="Times New Roman" w:eastAsia="仿宋_GB2312" w:cs="仿宋_GB2312"/>
          <w:color w:val="auto"/>
          <w:spacing w:val="0"/>
          <w:kern w:val="2"/>
          <w:sz w:val="28"/>
          <w:szCs w:val="28"/>
          <w:highlight w:val="none"/>
          <w:u w:val="none"/>
          <w:lang w:eastAsia="zh-CN" w:bidi="ar"/>
        </w:rPr>
        <w:t>中标人</w:t>
      </w:r>
      <w:r>
        <w:rPr>
          <w:rFonts w:hint="eastAsia" w:ascii="Times New Roman" w:hAnsi="Times New Roman" w:eastAsia="仿宋_GB2312" w:cs="仿宋_GB2312"/>
          <w:color w:val="auto"/>
          <w:spacing w:val="0"/>
          <w:kern w:val="2"/>
          <w:sz w:val="28"/>
          <w:szCs w:val="28"/>
          <w:highlight w:val="none"/>
          <w:u w:val="none"/>
          <w:lang w:bidi="ar"/>
        </w:rPr>
        <w:t>的技术人员或技术文件中的任何指导错误而导致设备损坏，应由</w:t>
      </w:r>
      <w:r>
        <w:rPr>
          <w:rFonts w:hint="eastAsia" w:ascii="Times New Roman" w:hAnsi="Times New Roman" w:eastAsia="仿宋_GB2312" w:cs="仿宋_GB2312"/>
          <w:color w:val="auto"/>
          <w:spacing w:val="0"/>
          <w:kern w:val="2"/>
          <w:sz w:val="28"/>
          <w:szCs w:val="28"/>
          <w:highlight w:val="none"/>
          <w:u w:val="none"/>
          <w:lang w:eastAsia="zh-CN" w:bidi="ar"/>
        </w:rPr>
        <w:t>中标人</w:t>
      </w:r>
      <w:r>
        <w:rPr>
          <w:rFonts w:hint="eastAsia" w:ascii="Times New Roman" w:hAnsi="Times New Roman" w:eastAsia="仿宋_GB2312" w:cs="仿宋_GB2312"/>
          <w:color w:val="auto"/>
          <w:spacing w:val="0"/>
          <w:kern w:val="2"/>
          <w:sz w:val="28"/>
          <w:szCs w:val="28"/>
          <w:highlight w:val="none"/>
          <w:u w:val="none"/>
          <w:lang w:bidi="ar"/>
        </w:rPr>
        <w:t>承担全部责任和费用，对</w:t>
      </w:r>
      <w:r>
        <w:rPr>
          <w:rFonts w:hint="eastAsia" w:ascii="Times New Roman" w:hAnsi="Times New Roman" w:eastAsia="仿宋_GB2312" w:cs="仿宋_GB2312"/>
          <w:color w:val="auto"/>
          <w:spacing w:val="0"/>
          <w:kern w:val="2"/>
          <w:sz w:val="28"/>
          <w:szCs w:val="28"/>
          <w:highlight w:val="none"/>
          <w:u w:val="none"/>
          <w:lang w:val="en-US" w:eastAsia="zh-CN" w:bidi="ar"/>
        </w:rPr>
        <w:t>货物</w:t>
      </w:r>
      <w:r>
        <w:rPr>
          <w:rFonts w:hint="eastAsia" w:ascii="Times New Roman" w:hAnsi="Times New Roman" w:eastAsia="仿宋_GB2312" w:cs="仿宋_GB2312"/>
          <w:color w:val="auto"/>
          <w:spacing w:val="0"/>
          <w:kern w:val="2"/>
          <w:sz w:val="28"/>
          <w:szCs w:val="28"/>
          <w:highlight w:val="none"/>
          <w:u w:val="none"/>
          <w:lang w:bidi="ar"/>
        </w:rPr>
        <w:t>采购或损</w:t>
      </w:r>
      <w:r>
        <w:rPr>
          <w:rFonts w:hint="eastAsia" w:ascii="Times New Roman" w:hAnsi="Times New Roman" w:eastAsia="仿宋_GB2312" w:cs="仿宋_GB2312"/>
          <w:color w:val="auto"/>
          <w:spacing w:val="0"/>
          <w:kern w:val="2"/>
          <w:sz w:val="28"/>
          <w:szCs w:val="28"/>
          <w:highlight w:val="none"/>
          <w:u w:val="none"/>
          <w:lang w:eastAsia="zh-CN" w:bidi="ar"/>
        </w:rPr>
        <w:t>坏的</w:t>
      </w:r>
      <w:r>
        <w:rPr>
          <w:rFonts w:hint="eastAsia" w:ascii="Times New Roman" w:hAnsi="Times New Roman" w:eastAsia="仿宋_GB2312" w:cs="仿宋_GB2312"/>
          <w:color w:val="auto"/>
          <w:spacing w:val="0"/>
          <w:kern w:val="2"/>
          <w:sz w:val="28"/>
          <w:szCs w:val="28"/>
          <w:highlight w:val="none"/>
          <w:u w:val="none"/>
          <w:lang w:bidi="ar"/>
        </w:rPr>
        <w:t>设备进行修理更换；由上述原因导致</w:t>
      </w:r>
      <w:r>
        <w:rPr>
          <w:rFonts w:hint="eastAsia" w:ascii="Times New Roman" w:hAnsi="Times New Roman" w:eastAsia="仿宋_GB2312" w:cs="仿宋_GB2312"/>
          <w:color w:val="auto"/>
          <w:spacing w:val="0"/>
          <w:kern w:val="2"/>
          <w:sz w:val="28"/>
          <w:szCs w:val="28"/>
          <w:highlight w:val="none"/>
          <w:u w:val="none"/>
          <w:lang w:val="en-US" w:eastAsia="zh-CN" w:bidi="ar"/>
        </w:rPr>
        <w:t>货物</w:t>
      </w:r>
      <w:r>
        <w:rPr>
          <w:rFonts w:hint="eastAsia" w:ascii="Times New Roman" w:hAnsi="Times New Roman" w:eastAsia="仿宋_GB2312" w:cs="仿宋_GB2312"/>
          <w:color w:val="auto"/>
          <w:spacing w:val="0"/>
          <w:kern w:val="2"/>
          <w:sz w:val="28"/>
          <w:szCs w:val="28"/>
          <w:highlight w:val="none"/>
          <w:u w:val="none"/>
          <w:lang w:bidi="ar"/>
        </w:rPr>
        <w:t>采购使用延误和</w:t>
      </w:r>
      <w:r>
        <w:rPr>
          <w:rFonts w:hint="eastAsia" w:ascii="Times New Roman" w:hAnsi="Times New Roman" w:eastAsia="仿宋_GB2312" w:cs="仿宋_GB2312"/>
          <w:color w:val="auto"/>
          <w:spacing w:val="0"/>
          <w:kern w:val="2"/>
          <w:sz w:val="28"/>
          <w:szCs w:val="28"/>
          <w:highlight w:val="none"/>
          <w:u w:val="none"/>
          <w:lang w:eastAsia="zh-CN" w:bidi="ar"/>
        </w:rPr>
        <w:t>招标人</w:t>
      </w:r>
      <w:r>
        <w:rPr>
          <w:rFonts w:hint="eastAsia" w:ascii="Times New Roman" w:hAnsi="Times New Roman" w:eastAsia="仿宋_GB2312" w:cs="仿宋_GB2312"/>
          <w:color w:val="auto"/>
          <w:spacing w:val="0"/>
          <w:kern w:val="2"/>
          <w:sz w:val="28"/>
          <w:szCs w:val="28"/>
          <w:highlight w:val="none"/>
          <w:u w:val="none"/>
          <w:lang w:bidi="ar"/>
        </w:rPr>
        <w:t>损失，</w:t>
      </w:r>
      <w:r>
        <w:rPr>
          <w:rFonts w:hint="eastAsia" w:ascii="Times New Roman" w:hAnsi="Times New Roman" w:eastAsia="仿宋_GB2312" w:cs="仿宋_GB2312"/>
          <w:color w:val="auto"/>
          <w:spacing w:val="0"/>
          <w:kern w:val="2"/>
          <w:sz w:val="28"/>
          <w:szCs w:val="28"/>
          <w:highlight w:val="none"/>
          <w:u w:val="none"/>
          <w:lang w:eastAsia="zh-CN" w:bidi="ar"/>
        </w:rPr>
        <w:t>中标人</w:t>
      </w:r>
      <w:r>
        <w:rPr>
          <w:rFonts w:hint="eastAsia" w:ascii="Times New Roman" w:hAnsi="Times New Roman" w:eastAsia="仿宋_GB2312" w:cs="仿宋_GB2312"/>
          <w:color w:val="auto"/>
          <w:spacing w:val="0"/>
          <w:kern w:val="2"/>
          <w:sz w:val="28"/>
          <w:szCs w:val="28"/>
          <w:highlight w:val="none"/>
          <w:u w:val="none"/>
          <w:lang w:bidi="ar"/>
        </w:rPr>
        <w:t>将被视为违约并承担全部责任。</w:t>
      </w:r>
    </w:p>
    <w:p w14:paraId="79D267A1">
      <w:pPr>
        <w:spacing w:beforeLines="0" w:line="360" w:lineRule="auto"/>
        <w:ind w:firstLine="560" w:firstLineChars="200"/>
        <w:rPr>
          <w:rFonts w:hint="eastAsia" w:ascii="Times New Roman" w:hAnsi="Times New Roman" w:eastAsia="仿宋_GB2312" w:cs="仿宋_GB2312"/>
          <w:b w:val="0"/>
          <w:bCs/>
          <w:color w:val="auto"/>
          <w:sz w:val="28"/>
          <w:szCs w:val="28"/>
          <w:highlight w:val="none"/>
          <w:u w:val="none"/>
          <w:lang w:eastAsia="zh-CN" w:bidi="ar"/>
        </w:rPr>
      </w:pPr>
      <w:r>
        <w:rPr>
          <w:rFonts w:hint="eastAsia" w:ascii="Times New Roman" w:hAnsi="Times New Roman" w:eastAsia="仿宋_GB2312" w:cs="仿宋_GB2312"/>
          <w:b w:val="0"/>
          <w:bCs/>
          <w:color w:val="auto"/>
          <w:sz w:val="28"/>
          <w:szCs w:val="28"/>
          <w:highlight w:val="none"/>
          <w:u w:val="none"/>
          <w:lang w:val="en-US" w:eastAsia="zh-CN" w:bidi="ar"/>
        </w:rPr>
        <w:t>10</w:t>
      </w:r>
      <w:r>
        <w:rPr>
          <w:rFonts w:hint="eastAsia" w:ascii="Times New Roman" w:hAnsi="Times New Roman" w:eastAsia="仿宋_GB2312" w:cs="仿宋_GB2312"/>
          <w:color w:val="auto"/>
          <w:sz w:val="28"/>
          <w:szCs w:val="28"/>
          <w:highlight w:val="none"/>
          <w:lang w:val="en-US" w:eastAsia="zh-CN" w:bidi="ar"/>
        </w:rPr>
        <w:t>．</w:t>
      </w:r>
      <w:r>
        <w:rPr>
          <w:rFonts w:hint="eastAsia" w:ascii="Times New Roman" w:hAnsi="Times New Roman" w:eastAsia="仿宋_GB2312" w:cs="仿宋_GB2312"/>
          <w:b w:val="0"/>
          <w:bCs/>
          <w:color w:val="auto"/>
          <w:sz w:val="28"/>
          <w:szCs w:val="28"/>
          <w:highlight w:val="none"/>
          <w:u w:val="none"/>
          <w:lang w:val="en-US" w:eastAsia="zh-CN" w:bidi="ar"/>
        </w:rPr>
        <w:t>本项目涉及的</w:t>
      </w:r>
      <w:r>
        <w:rPr>
          <w:rFonts w:hint="eastAsia" w:ascii="Times New Roman" w:hAnsi="Times New Roman" w:eastAsia="仿宋_GB2312" w:cs="仿宋_GB2312"/>
          <w:b w:val="0"/>
          <w:bCs/>
          <w:color w:val="auto"/>
          <w:sz w:val="28"/>
          <w:szCs w:val="28"/>
          <w:highlight w:val="none"/>
          <w:u w:val="none"/>
          <w:lang w:bidi="ar"/>
        </w:rPr>
        <w:t>商用软件</w:t>
      </w:r>
      <w:r>
        <w:rPr>
          <w:rFonts w:hint="eastAsia" w:ascii="Times New Roman" w:hAnsi="Times New Roman" w:eastAsia="仿宋_GB2312" w:cs="仿宋_GB2312"/>
          <w:b w:val="0"/>
          <w:bCs/>
          <w:color w:val="auto"/>
          <w:sz w:val="28"/>
          <w:szCs w:val="28"/>
          <w:highlight w:val="none"/>
          <w:u w:val="none"/>
          <w:lang w:eastAsia="zh-CN" w:bidi="ar"/>
        </w:rPr>
        <w:t>（</w:t>
      </w:r>
      <w:r>
        <w:rPr>
          <w:rFonts w:hint="eastAsia" w:ascii="Times New Roman" w:hAnsi="Times New Roman" w:eastAsia="仿宋_GB2312" w:cs="仿宋_GB2312"/>
          <w:b w:val="0"/>
          <w:bCs/>
          <w:color w:val="auto"/>
          <w:sz w:val="28"/>
          <w:szCs w:val="28"/>
          <w:highlight w:val="none"/>
          <w:u w:val="none"/>
          <w:lang w:val="en-US" w:eastAsia="zh-CN" w:bidi="ar"/>
        </w:rPr>
        <w:t>包括</w:t>
      </w:r>
      <w:r>
        <w:rPr>
          <w:rFonts w:hint="eastAsia" w:ascii="Times New Roman" w:hAnsi="Times New Roman" w:eastAsia="仿宋_GB2312" w:cs="仿宋_GB2312"/>
          <w:b w:val="0"/>
          <w:bCs/>
          <w:color w:val="auto"/>
          <w:sz w:val="28"/>
          <w:szCs w:val="28"/>
          <w:highlight w:val="none"/>
          <w:u w:val="none"/>
          <w:lang w:bidi="ar"/>
        </w:rPr>
        <w:t>操作系统、数据库、中间件、应用软件和开发工具</w:t>
      </w:r>
      <w:r>
        <w:rPr>
          <w:rFonts w:hint="eastAsia" w:ascii="Times New Roman" w:hAnsi="Times New Roman" w:eastAsia="仿宋_GB2312" w:cs="仿宋_GB2312"/>
          <w:b w:val="0"/>
          <w:bCs/>
          <w:color w:val="auto"/>
          <w:sz w:val="28"/>
          <w:szCs w:val="28"/>
          <w:highlight w:val="none"/>
          <w:u w:val="none"/>
          <w:lang w:val="en-US" w:eastAsia="zh-CN" w:bidi="ar"/>
        </w:rPr>
        <w:t>等</w:t>
      </w:r>
      <w:r>
        <w:rPr>
          <w:rFonts w:hint="eastAsia" w:ascii="Times New Roman" w:hAnsi="Times New Roman" w:eastAsia="仿宋_GB2312" w:cs="仿宋_GB2312"/>
          <w:b w:val="0"/>
          <w:bCs/>
          <w:color w:val="auto"/>
          <w:sz w:val="28"/>
          <w:szCs w:val="28"/>
          <w:highlight w:val="none"/>
          <w:u w:val="none"/>
          <w:lang w:eastAsia="zh-CN" w:bidi="ar"/>
        </w:rPr>
        <w:t>）</w:t>
      </w:r>
      <w:r>
        <w:rPr>
          <w:rFonts w:hint="eastAsia" w:ascii="Times New Roman" w:hAnsi="Times New Roman" w:eastAsia="仿宋_GB2312" w:cs="仿宋_GB2312"/>
          <w:b w:val="0"/>
          <w:bCs/>
          <w:color w:val="auto"/>
          <w:sz w:val="28"/>
          <w:szCs w:val="28"/>
          <w:highlight w:val="none"/>
          <w:u w:val="none"/>
          <w:lang w:bidi="ar"/>
        </w:rPr>
        <w:t>符合知识产权相关政策法规的要求。软件版本、授权许可、</w:t>
      </w:r>
      <w:r>
        <w:rPr>
          <w:rFonts w:hint="eastAsia" w:ascii="Times New Roman" w:hAnsi="Times New Roman" w:eastAsia="仿宋_GB2312" w:cs="仿宋_GB2312"/>
          <w:b w:val="0"/>
          <w:bCs/>
          <w:color w:val="auto"/>
          <w:sz w:val="28"/>
          <w:szCs w:val="28"/>
          <w:highlight w:val="none"/>
          <w:u w:val="none"/>
          <w:lang w:eastAsia="zh-CN" w:bidi="ar"/>
        </w:rPr>
        <w:t>招标人</w:t>
      </w:r>
      <w:r>
        <w:rPr>
          <w:rFonts w:hint="eastAsia" w:ascii="Times New Roman" w:hAnsi="Times New Roman" w:eastAsia="仿宋_GB2312" w:cs="仿宋_GB2312"/>
          <w:b w:val="0"/>
          <w:bCs/>
          <w:color w:val="auto"/>
          <w:sz w:val="28"/>
          <w:szCs w:val="28"/>
          <w:highlight w:val="none"/>
          <w:u w:val="none"/>
          <w:lang w:bidi="ar"/>
        </w:rPr>
        <w:t>数许可等符合合同要求。软件介质与说明书齐全，包装齐整</w:t>
      </w:r>
      <w:r>
        <w:rPr>
          <w:rFonts w:hint="eastAsia" w:ascii="Times New Roman" w:hAnsi="Times New Roman" w:eastAsia="仿宋_GB2312" w:cs="仿宋_GB2312"/>
          <w:b w:val="0"/>
          <w:bCs/>
          <w:color w:val="auto"/>
          <w:sz w:val="28"/>
          <w:szCs w:val="28"/>
          <w:highlight w:val="none"/>
          <w:u w:val="none"/>
          <w:lang w:eastAsia="zh-CN" w:bidi="ar"/>
        </w:rPr>
        <w:t>。</w:t>
      </w:r>
    </w:p>
    <w:p w14:paraId="542092F8">
      <w:pPr>
        <w:pStyle w:val="4"/>
        <w:keepNext w:val="0"/>
        <w:keepLines w:val="0"/>
        <w:pageBreakBefore w:val="0"/>
        <w:widowControl w:val="0"/>
        <w:kinsoku/>
        <w:wordWrap/>
        <w:overflowPunct/>
        <w:topLinePunct w:val="0"/>
        <w:autoSpaceDE/>
        <w:autoSpaceDN/>
        <w:bidi w:val="0"/>
        <w:adjustRightInd/>
        <w:snapToGrid/>
        <w:spacing w:before="0" w:after="0" w:line="360" w:lineRule="auto"/>
        <w:ind w:firstLine="562" w:firstLineChars="200"/>
        <w:textAlignment w:val="auto"/>
        <w:outlineLvl w:val="1"/>
        <w:rPr>
          <w:rFonts w:hint="eastAsia" w:ascii="Times New Roman" w:hAnsi="Times New Roman" w:eastAsia="黑体" w:cs="黑体"/>
          <w:b/>
          <w:bCs/>
          <w:color w:val="auto"/>
          <w:sz w:val="28"/>
          <w:szCs w:val="28"/>
          <w:highlight w:val="none"/>
          <w:lang w:val="en-US" w:eastAsia="zh-CN"/>
        </w:rPr>
      </w:pPr>
      <w:bookmarkStart w:id="367" w:name="_Toc3918"/>
      <w:bookmarkStart w:id="368" w:name="_Toc11307"/>
      <w:bookmarkStart w:id="369" w:name="_Toc30293"/>
      <w:bookmarkStart w:id="370" w:name="_Toc19968"/>
      <w:bookmarkStart w:id="371" w:name="_Toc23287"/>
      <w:bookmarkStart w:id="372" w:name="_Toc25347"/>
      <w:bookmarkStart w:id="373" w:name="_Toc27624"/>
      <w:bookmarkStart w:id="374" w:name="_Toc11726"/>
      <w:bookmarkStart w:id="375" w:name="_Toc16079"/>
      <w:bookmarkStart w:id="376" w:name="_Toc2128"/>
      <w:r>
        <w:rPr>
          <w:rFonts w:hint="eastAsia" w:ascii="Times New Roman" w:hAnsi="Times New Roman" w:eastAsia="黑体" w:cs="黑体"/>
          <w:b/>
          <w:bCs/>
          <w:color w:val="auto"/>
          <w:sz w:val="28"/>
          <w:szCs w:val="28"/>
          <w:highlight w:val="none"/>
          <w:lang w:val="en-US" w:eastAsia="zh-CN"/>
        </w:rPr>
        <w:t>（三）</w:t>
      </w:r>
      <w:bookmarkEnd w:id="367"/>
      <w:bookmarkEnd w:id="368"/>
      <w:bookmarkEnd w:id="369"/>
      <w:bookmarkEnd w:id="370"/>
      <w:bookmarkEnd w:id="371"/>
      <w:bookmarkEnd w:id="372"/>
      <w:bookmarkEnd w:id="373"/>
      <w:bookmarkStart w:id="377" w:name="_Toc29350"/>
      <w:bookmarkStart w:id="378" w:name="_Toc29568"/>
      <w:r>
        <w:rPr>
          <w:rFonts w:hint="eastAsia" w:ascii="Times New Roman" w:hAnsi="Times New Roman" w:eastAsia="黑体" w:cs="黑体"/>
          <w:b/>
          <w:bCs/>
          <w:color w:val="auto"/>
          <w:sz w:val="28"/>
          <w:szCs w:val="28"/>
          <w:highlight w:val="none"/>
          <w:lang w:val="en-US" w:eastAsia="zh-CN"/>
        </w:rPr>
        <w:t>项目实施验收标准</w:t>
      </w:r>
      <w:bookmarkEnd w:id="374"/>
      <w:bookmarkEnd w:id="375"/>
      <w:bookmarkEnd w:id="376"/>
      <w:bookmarkEnd w:id="377"/>
      <w:bookmarkEnd w:id="378"/>
    </w:p>
    <w:p w14:paraId="73C5DA0D">
      <w:pPr>
        <w:autoSpaceDE/>
        <w:autoSpaceDN/>
        <w:snapToGrid w:val="0"/>
        <w:spacing w:before="0" w:beforeLines="0" w:after="0" w:line="360" w:lineRule="auto"/>
        <w:ind w:firstLine="560" w:firstLineChars="200"/>
        <w:outlineLvl w:val="9"/>
        <w:rPr>
          <w:rFonts w:hint="eastAsia" w:ascii="Times New Roman" w:hAnsi="Times New Roman" w:eastAsia="仿宋_GB2312" w:cs="仿宋_GB2312"/>
          <w:color w:val="auto"/>
          <w:sz w:val="28"/>
          <w:szCs w:val="28"/>
          <w:highlight w:val="none"/>
          <w:lang w:val="en-US" w:eastAsia="zh-CN" w:bidi="ar"/>
        </w:rPr>
      </w:pPr>
      <w:bookmarkStart w:id="379" w:name="_Toc24723"/>
      <w:r>
        <w:rPr>
          <w:rFonts w:hint="eastAsia" w:ascii="Times New Roman" w:hAnsi="Times New Roman" w:eastAsia="仿宋_GB2312" w:cs="仿宋_GB2312"/>
          <w:color w:val="auto"/>
          <w:sz w:val="28"/>
          <w:szCs w:val="28"/>
          <w:highlight w:val="none"/>
          <w:lang w:val="en-US" w:eastAsia="zh-CN" w:bidi="ar"/>
        </w:rPr>
        <w:t>1．</w:t>
      </w:r>
      <w:r>
        <w:rPr>
          <w:rFonts w:hint="eastAsia" w:ascii="Times New Roman" w:hAnsi="Times New Roman" w:eastAsia="仿宋_GB2312" w:cs="仿宋_GB2312"/>
          <w:b w:val="0"/>
          <w:bCs w:val="0"/>
          <w:color w:val="auto"/>
          <w:kern w:val="2"/>
          <w:sz w:val="28"/>
          <w:szCs w:val="28"/>
          <w:highlight w:val="none"/>
          <w:u w:val="none"/>
          <w:lang w:bidi="ar"/>
        </w:rPr>
        <w:t>机房设备理线及上架需满足管理要求，上架的设备应贴设备上架标签，写明有关设备名称、用途、使用人、上架时间、</w:t>
      </w:r>
      <w:r>
        <w:rPr>
          <w:rFonts w:hint="eastAsia" w:ascii="Times New Roman" w:hAnsi="Times New Roman" w:eastAsia="仿宋_GB2312" w:cs="仿宋_GB2312"/>
          <w:b w:val="0"/>
          <w:bCs w:val="0"/>
          <w:color w:val="auto"/>
          <w:kern w:val="2"/>
          <w:sz w:val="28"/>
          <w:szCs w:val="28"/>
          <w:highlight w:val="none"/>
          <w:u w:val="none"/>
          <w:lang w:eastAsia="zh-CN" w:bidi="ar"/>
        </w:rPr>
        <w:t>维护</w:t>
      </w:r>
      <w:r>
        <w:rPr>
          <w:rFonts w:hint="eastAsia" w:ascii="Times New Roman" w:hAnsi="Times New Roman" w:eastAsia="仿宋_GB2312" w:cs="仿宋_GB2312"/>
          <w:b w:val="0"/>
          <w:bCs w:val="0"/>
          <w:color w:val="auto"/>
          <w:kern w:val="2"/>
          <w:sz w:val="28"/>
          <w:szCs w:val="28"/>
          <w:highlight w:val="none"/>
          <w:u w:val="none"/>
          <w:lang w:bidi="ar"/>
        </w:rPr>
        <w:t>单位、电话等信息，便于后期运行维护；</w:t>
      </w:r>
      <w:r>
        <w:rPr>
          <w:rFonts w:hint="eastAsia" w:ascii="Times New Roman" w:hAnsi="Times New Roman" w:eastAsia="仿宋_GB2312" w:cs="仿宋_GB2312"/>
          <w:snapToGrid/>
          <w:color w:val="auto"/>
          <w:kern w:val="2"/>
          <w:sz w:val="28"/>
          <w:szCs w:val="28"/>
          <w:highlight w:val="none"/>
          <w:u w:val="none"/>
          <w:lang w:val="en-US" w:bidi="ar"/>
        </w:rPr>
        <w:t> </w:t>
      </w:r>
    </w:p>
    <w:p w14:paraId="745E121E">
      <w:pPr>
        <w:autoSpaceDE/>
        <w:autoSpaceDN/>
        <w:snapToGrid w:val="0"/>
        <w:spacing w:before="0" w:beforeLines="0" w:after="0" w:line="360" w:lineRule="auto"/>
        <w:ind w:firstLine="560" w:firstLineChars="200"/>
        <w:outlineLvl w:val="9"/>
        <w:rPr>
          <w:rFonts w:hint="eastAsia" w:ascii="Times New Roman" w:hAnsi="Times New Roman" w:eastAsia="仿宋_GB2312" w:cs="仿宋_GB2312"/>
          <w:b w:val="0"/>
          <w:bCs/>
          <w:snapToGrid/>
          <w:color w:val="auto"/>
          <w:kern w:val="2"/>
          <w:sz w:val="28"/>
          <w:szCs w:val="28"/>
          <w:highlight w:val="none"/>
          <w:u w:val="none"/>
          <w:lang w:val="en-US" w:eastAsia="zh-CN" w:bidi="ar"/>
        </w:rPr>
      </w:pPr>
      <w:r>
        <w:rPr>
          <w:rFonts w:hint="eastAsia" w:ascii="Times New Roman" w:hAnsi="Times New Roman" w:eastAsia="仿宋_GB2312" w:cs="仿宋_GB2312"/>
          <w:color w:val="auto"/>
          <w:sz w:val="28"/>
          <w:szCs w:val="28"/>
          <w:highlight w:val="none"/>
          <w:lang w:val="en-US" w:eastAsia="zh-CN" w:bidi="ar"/>
        </w:rPr>
        <w:t>2．</w:t>
      </w:r>
      <w:r>
        <w:rPr>
          <w:rFonts w:hint="eastAsia" w:ascii="Times New Roman" w:hAnsi="Times New Roman" w:eastAsia="仿宋_GB2312" w:cs="仿宋_GB2312"/>
          <w:b w:val="0"/>
          <w:bCs/>
          <w:snapToGrid/>
          <w:color w:val="auto"/>
          <w:kern w:val="2"/>
          <w:sz w:val="28"/>
          <w:szCs w:val="28"/>
          <w:highlight w:val="none"/>
          <w:u w:val="none"/>
          <w:lang w:val="en-US" w:eastAsia="zh-CN" w:bidi="ar"/>
        </w:rPr>
        <w:t>核心网络设备（交换机、防火墙等）须实现冗余，主备设备切换时间≤5秒（需提供切换日志截屏）；</w:t>
      </w:r>
    </w:p>
    <w:bookmarkEnd w:id="379"/>
    <w:p w14:paraId="5CD3FBF1">
      <w:pPr>
        <w:autoSpaceDE/>
        <w:autoSpaceDN/>
        <w:snapToGrid w:val="0"/>
        <w:spacing w:before="0" w:beforeLines="0" w:after="0" w:line="360" w:lineRule="auto"/>
        <w:ind w:firstLine="560" w:firstLineChars="200"/>
        <w:outlineLvl w:val="9"/>
        <w:rPr>
          <w:rFonts w:hint="eastAsia" w:ascii="Times New Roman" w:hAnsi="Times New Roman" w:eastAsia="仿宋_GB2312" w:cs="仿宋_GB2312"/>
          <w:b w:val="0"/>
          <w:bCs/>
          <w:snapToGrid/>
          <w:color w:val="auto"/>
          <w:kern w:val="2"/>
          <w:sz w:val="28"/>
          <w:szCs w:val="28"/>
          <w:highlight w:val="none"/>
          <w:u w:val="none"/>
          <w:lang w:val="en-US" w:eastAsia="zh-CN" w:bidi="ar"/>
        </w:rPr>
      </w:pPr>
      <w:bookmarkStart w:id="380" w:name="_Toc32130"/>
      <w:r>
        <w:rPr>
          <w:rFonts w:hint="eastAsia" w:ascii="Times New Roman" w:hAnsi="Times New Roman" w:eastAsia="仿宋_GB2312" w:cs="仿宋_GB2312"/>
          <w:b w:val="0"/>
          <w:bCs/>
          <w:snapToGrid/>
          <w:color w:val="auto"/>
          <w:kern w:val="2"/>
          <w:sz w:val="28"/>
          <w:szCs w:val="28"/>
          <w:highlight w:val="none"/>
          <w:u w:val="none"/>
          <w:lang w:val="en-US" w:eastAsia="zh-CN" w:bidi="ar"/>
        </w:rPr>
        <w:t>3</w:t>
      </w:r>
      <w:r>
        <w:rPr>
          <w:rFonts w:hint="eastAsia" w:ascii="Times New Roman" w:hAnsi="Times New Roman" w:eastAsia="仿宋_GB2312" w:cs="仿宋_GB2312"/>
          <w:color w:val="auto"/>
          <w:sz w:val="28"/>
          <w:szCs w:val="28"/>
          <w:highlight w:val="none"/>
          <w:lang w:val="en-US" w:eastAsia="zh-CN" w:bidi="ar"/>
        </w:rPr>
        <w:t>．</w:t>
      </w:r>
      <w:r>
        <w:rPr>
          <w:rFonts w:hint="eastAsia" w:ascii="Times New Roman" w:hAnsi="Times New Roman" w:eastAsia="仿宋_GB2312" w:cs="仿宋_GB2312"/>
          <w:b w:val="0"/>
          <w:bCs/>
          <w:snapToGrid/>
          <w:color w:val="auto"/>
          <w:kern w:val="2"/>
          <w:sz w:val="28"/>
          <w:szCs w:val="28"/>
          <w:highlight w:val="none"/>
          <w:u w:val="none"/>
          <w:lang w:val="en-US" w:eastAsia="zh-CN" w:bidi="ar"/>
        </w:rPr>
        <w:t>网络可达率99.9%以上（ping1000次测试）；</w:t>
      </w:r>
      <w:bookmarkEnd w:id="380"/>
    </w:p>
    <w:p w14:paraId="26F77E43">
      <w:pPr>
        <w:autoSpaceDE/>
        <w:autoSpaceDN/>
        <w:snapToGrid w:val="0"/>
        <w:spacing w:before="0" w:beforeLines="0" w:after="0" w:line="360" w:lineRule="auto"/>
        <w:ind w:firstLine="560" w:firstLineChars="200"/>
        <w:outlineLvl w:val="9"/>
        <w:rPr>
          <w:rFonts w:hint="eastAsia" w:ascii="Times New Roman" w:hAnsi="Times New Roman" w:eastAsia="仿宋_GB2312" w:cs="仿宋_GB2312"/>
          <w:b w:val="0"/>
          <w:bCs/>
          <w:snapToGrid/>
          <w:color w:val="auto"/>
          <w:kern w:val="2"/>
          <w:sz w:val="28"/>
          <w:szCs w:val="28"/>
          <w:highlight w:val="none"/>
          <w:u w:val="none"/>
          <w:lang w:val="en-US" w:eastAsia="zh-CN" w:bidi="ar"/>
        </w:rPr>
      </w:pPr>
      <w:bookmarkStart w:id="381" w:name="_Toc13759"/>
      <w:r>
        <w:rPr>
          <w:rFonts w:hint="eastAsia" w:ascii="Times New Roman" w:hAnsi="Times New Roman" w:eastAsia="仿宋_GB2312" w:cs="仿宋_GB2312"/>
          <w:b w:val="0"/>
          <w:bCs/>
          <w:snapToGrid/>
          <w:color w:val="auto"/>
          <w:kern w:val="2"/>
          <w:sz w:val="28"/>
          <w:szCs w:val="28"/>
          <w:highlight w:val="none"/>
          <w:u w:val="none"/>
          <w:lang w:val="en-US" w:eastAsia="zh-CN" w:bidi="ar"/>
        </w:rPr>
        <w:t>4</w:t>
      </w:r>
      <w:r>
        <w:rPr>
          <w:rFonts w:hint="eastAsia" w:ascii="Times New Roman" w:hAnsi="Times New Roman" w:eastAsia="仿宋_GB2312" w:cs="仿宋_GB2312"/>
          <w:color w:val="auto"/>
          <w:sz w:val="28"/>
          <w:szCs w:val="28"/>
          <w:highlight w:val="none"/>
          <w:lang w:val="en-US" w:eastAsia="zh-CN" w:bidi="ar"/>
        </w:rPr>
        <w:t>．</w:t>
      </w:r>
      <w:r>
        <w:rPr>
          <w:rFonts w:hint="eastAsia" w:ascii="Times New Roman" w:hAnsi="Times New Roman" w:eastAsia="仿宋_GB2312" w:cs="仿宋_GB2312"/>
          <w:b w:val="0"/>
          <w:bCs/>
          <w:snapToGrid/>
          <w:color w:val="auto"/>
          <w:kern w:val="2"/>
          <w:sz w:val="28"/>
          <w:szCs w:val="28"/>
          <w:highlight w:val="none"/>
          <w:u w:val="none"/>
          <w:lang w:val="en-US" w:eastAsia="zh-CN" w:bidi="ar"/>
        </w:rPr>
        <w:t>在典型业务场景下（如从存储服务器到应用服务器），单个大文件（建议≥1GB）传输速率≥100MB/s（需提供实测截图）；</w:t>
      </w:r>
      <w:bookmarkEnd w:id="381"/>
    </w:p>
    <w:p w14:paraId="65B844C6">
      <w:pPr>
        <w:pStyle w:val="47"/>
        <w:keepNext w:val="0"/>
        <w:keepLines w:val="0"/>
        <w:pageBreakBefore w:val="0"/>
        <w:widowControl w:val="0"/>
        <w:numPr>
          <w:ilvl w:val="0"/>
          <w:numId w:val="0"/>
        </w:numPr>
        <w:kinsoku/>
        <w:wordWrap/>
        <w:overflowPunct/>
        <w:topLinePunct w:val="0"/>
        <w:autoSpaceDE/>
        <w:autoSpaceDN/>
        <w:bidi w:val="0"/>
        <w:adjustRightInd/>
        <w:snapToGrid/>
        <w:spacing w:beforeLines="0"/>
        <w:ind w:firstLine="560" w:firstLineChars="200"/>
        <w:jc w:val="both"/>
        <w:textAlignment w:val="auto"/>
        <w:rPr>
          <w:rFonts w:hint="eastAsia"/>
          <w:lang w:eastAsia="zh-CN"/>
        </w:rPr>
      </w:pPr>
      <w:bookmarkStart w:id="382" w:name="_Toc22103"/>
      <w:r>
        <w:rPr>
          <w:rFonts w:hint="eastAsia" w:ascii="Times New Roman" w:hAnsi="Times New Roman" w:eastAsia="仿宋_GB2312" w:cs="仿宋_GB2312"/>
          <w:b w:val="0"/>
          <w:bCs/>
          <w:snapToGrid/>
          <w:color w:val="auto"/>
          <w:kern w:val="2"/>
          <w:sz w:val="28"/>
          <w:szCs w:val="28"/>
          <w:highlight w:val="none"/>
          <w:u w:val="none"/>
          <w:lang w:val="en-US" w:eastAsia="zh-CN" w:bidi="ar"/>
        </w:rPr>
        <w:t>5</w:t>
      </w:r>
      <w:r>
        <w:rPr>
          <w:rFonts w:hint="eastAsia" w:ascii="Times New Roman" w:hAnsi="Times New Roman" w:eastAsia="仿宋_GB2312" w:cs="仿宋_GB2312"/>
          <w:color w:val="auto"/>
          <w:sz w:val="28"/>
          <w:szCs w:val="28"/>
          <w:highlight w:val="none"/>
          <w:lang w:val="en-US" w:eastAsia="zh-CN" w:bidi="ar"/>
        </w:rPr>
        <w:t>．</w:t>
      </w:r>
      <w:bookmarkEnd w:id="382"/>
      <w:r>
        <w:rPr>
          <w:rFonts w:hint="eastAsia" w:ascii="Times New Roman" w:hAnsi="Times New Roman" w:eastAsia="仿宋_GB2312" w:cs="仿宋_GB2312"/>
          <w:b w:val="0"/>
          <w:bCs/>
          <w:snapToGrid/>
          <w:color w:val="auto"/>
          <w:kern w:val="2"/>
          <w:sz w:val="28"/>
          <w:szCs w:val="28"/>
          <w:highlight w:val="none"/>
          <w:u w:val="none"/>
          <w:lang w:val="en-US" w:eastAsia="zh-CN" w:bidi="ar"/>
        </w:rPr>
        <w:t>网络设备须按集团组织架构完成分区分域配置，实现各直属单位至本项目数据机房的网络连通性；在互联网接入区、专网接入区等关键区域部署防火墙，实现区域间安全隔离，网络安全设计符合等保二级标准要求。</w:t>
      </w:r>
    </w:p>
    <w:p w14:paraId="23B8FF9B">
      <w:pPr>
        <w:pStyle w:val="3"/>
        <w:spacing w:before="0" w:after="0" w:line="360" w:lineRule="auto"/>
        <w:rPr>
          <w:rFonts w:hint="eastAsia" w:ascii="Times New Roman" w:hAnsi="Times New Roman" w:eastAsia="黑体" w:cs="黑体"/>
          <w:color w:val="auto"/>
          <w:highlight w:val="none"/>
        </w:rPr>
      </w:pPr>
      <w:bookmarkStart w:id="383" w:name="_Toc9186"/>
      <w:bookmarkStart w:id="384" w:name="_Toc29687"/>
      <w:bookmarkStart w:id="385" w:name="_Toc191040059"/>
      <w:bookmarkStart w:id="386" w:name="_Toc11283"/>
      <w:bookmarkStart w:id="387" w:name="_Toc9716"/>
      <w:bookmarkStart w:id="388" w:name="_Toc12687"/>
      <w:bookmarkStart w:id="389" w:name="_Toc1137"/>
      <w:bookmarkStart w:id="390" w:name="_Toc18987"/>
      <w:bookmarkStart w:id="391" w:name="_Toc13535"/>
      <w:bookmarkStart w:id="392" w:name="_Toc8864"/>
      <w:bookmarkStart w:id="393" w:name="_Toc2433"/>
      <w:bookmarkStart w:id="394" w:name="_Toc31918"/>
      <w:bookmarkStart w:id="395" w:name="_Toc17362"/>
      <w:bookmarkStart w:id="396" w:name="_Toc3179"/>
      <w:bookmarkStart w:id="397" w:name="_Toc8886"/>
      <w:bookmarkStart w:id="398" w:name="_Toc8298"/>
      <w:bookmarkStart w:id="399" w:name="_Toc191039945"/>
      <w:bookmarkStart w:id="400" w:name="_Toc10776"/>
      <w:bookmarkStart w:id="401" w:name="_Toc4441"/>
      <w:bookmarkStart w:id="402" w:name="_Toc11402"/>
      <w:bookmarkStart w:id="403" w:name="_Toc4221"/>
      <w:bookmarkStart w:id="404" w:name="_Toc11091"/>
      <w:bookmarkStart w:id="405" w:name="_Toc8935"/>
      <w:bookmarkStart w:id="406" w:name="_Toc2979"/>
      <w:bookmarkStart w:id="407" w:name="_Toc8132"/>
      <w:bookmarkStart w:id="408" w:name="_Toc12332"/>
      <w:bookmarkStart w:id="409" w:name="_Toc15561"/>
      <w:bookmarkStart w:id="410" w:name="_Toc2186"/>
      <w:bookmarkStart w:id="411" w:name="_Toc31385"/>
      <w:bookmarkStart w:id="412" w:name="_Toc20665"/>
      <w:bookmarkStart w:id="413" w:name="_Toc5372"/>
      <w:bookmarkStart w:id="414" w:name="_Toc32131"/>
      <w:r>
        <w:rPr>
          <w:rFonts w:hint="eastAsia" w:ascii="Times New Roman" w:hAnsi="Times New Roman" w:eastAsia="黑体" w:cs="黑体"/>
          <w:color w:val="auto"/>
          <w:highlight w:val="none"/>
        </w:rPr>
        <w:t>七、项目报价及付款方式</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207571D8">
      <w:pPr>
        <w:pStyle w:val="42"/>
        <w:numPr>
          <w:ilvl w:val="0"/>
          <w:numId w:val="0"/>
        </w:numPr>
        <w:autoSpaceDE w:val="0"/>
        <w:autoSpaceDN w:val="0"/>
        <w:adjustRightInd w:val="0"/>
        <w:snapToGrid w:val="0"/>
        <w:spacing w:line="360" w:lineRule="auto"/>
        <w:ind w:firstLine="560" w:firstLineChars="200"/>
        <w:rPr>
          <w:rFonts w:ascii="Times New Roman" w:hAnsi="Times New Roman" w:eastAsia="仿宋_GB2312" w:cs="仿宋_GB2312"/>
          <w:color w:val="auto"/>
          <w:kern w:val="2"/>
          <w:sz w:val="28"/>
          <w:szCs w:val="28"/>
          <w:highlight w:val="none"/>
          <w:lang w:eastAsia="zh-CN" w:bidi="ar"/>
        </w:rPr>
      </w:pPr>
      <w:r>
        <w:rPr>
          <w:rFonts w:hint="eastAsia" w:ascii="Times New Roman" w:hAnsi="Times New Roman" w:eastAsia="仿宋_GB2312" w:cs="仿宋_GB2312"/>
          <w:color w:val="auto"/>
          <w:kern w:val="2"/>
          <w:sz w:val="28"/>
          <w:szCs w:val="28"/>
          <w:highlight w:val="none"/>
          <w:lang w:val="en-US" w:eastAsia="zh-CN" w:bidi="ar"/>
        </w:rPr>
        <w:t>（一）</w:t>
      </w:r>
      <w:r>
        <w:rPr>
          <w:rFonts w:hint="eastAsia" w:ascii="Times New Roman" w:hAnsi="Times New Roman" w:eastAsia="仿宋_GB2312" w:cs="仿宋_GB2312"/>
          <w:color w:val="auto"/>
          <w:kern w:val="2"/>
          <w:sz w:val="28"/>
          <w:szCs w:val="28"/>
          <w:highlight w:val="none"/>
          <w:lang w:eastAsia="zh-CN" w:bidi="ar"/>
        </w:rPr>
        <w:t>本项目总费用为已包含增值税发票税款，包括但不限于合理利润的包装、运费、安装调试费</w:t>
      </w:r>
      <w:r>
        <w:rPr>
          <w:rFonts w:hint="eastAsia" w:ascii="Times New Roman" w:hAnsi="Times New Roman" w:eastAsia="仿宋_GB2312" w:cs="仿宋_GB2312"/>
          <w:color w:val="auto"/>
          <w:kern w:val="2"/>
          <w:sz w:val="28"/>
          <w:szCs w:val="28"/>
          <w:highlight w:val="none"/>
          <w:lang w:val="en-US" w:eastAsia="zh-CN" w:bidi="ar"/>
        </w:rPr>
        <w:t>、</w:t>
      </w:r>
      <w:r>
        <w:rPr>
          <w:rFonts w:hint="eastAsia" w:ascii="Times New Roman" w:hAnsi="Times New Roman" w:eastAsia="仿宋_GB2312" w:cs="仿宋_GB2312"/>
          <w:color w:val="auto"/>
          <w:kern w:val="2"/>
          <w:sz w:val="28"/>
          <w:szCs w:val="28"/>
          <w:highlight w:val="none"/>
          <w:lang w:eastAsia="zh-CN" w:bidi="ar"/>
        </w:rPr>
        <w:t>系统集成费、质保期内维修、第三方商业软件费、培训费、电子设备费、人工费、驻点办公食宿及水电等费用、管理费、交通费、通讯费、加班费以及</w:t>
      </w:r>
      <w:r>
        <w:rPr>
          <w:rFonts w:hint="eastAsia" w:ascii="Times New Roman" w:hAnsi="Times New Roman" w:eastAsia="仿宋_GB2312" w:cs="仿宋_GB2312"/>
          <w:color w:val="auto"/>
          <w:kern w:val="2"/>
          <w:sz w:val="28"/>
          <w:szCs w:val="28"/>
          <w:highlight w:val="none"/>
          <w:lang w:bidi="ar"/>
        </w:rPr>
        <w:t>中标人</w:t>
      </w:r>
      <w:r>
        <w:rPr>
          <w:rFonts w:hint="eastAsia" w:ascii="Times New Roman" w:hAnsi="Times New Roman" w:eastAsia="仿宋_GB2312" w:cs="仿宋_GB2312"/>
          <w:color w:val="auto"/>
          <w:kern w:val="2"/>
          <w:sz w:val="28"/>
          <w:szCs w:val="28"/>
          <w:highlight w:val="none"/>
          <w:lang w:eastAsia="zh-CN" w:bidi="ar"/>
        </w:rPr>
        <w:t>销项税额以外的税费等服务范围内所有应预见和不可预见费用及完成服务内容所需的一切费用。</w:t>
      </w:r>
      <w:r>
        <w:rPr>
          <w:rFonts w:hint="eastAsia" w:ascii="Times New Roman" w:hAnsi="Times New Roman" w:eastAsia="仿宋_GB2312" w:cs="仿宋_GB2312"/>
          <w:color w:val="auto"/>
          <w:kern w:val="2"/>
          <w:sz w:val="28"/>
          <w:szCs w:val="28"/>
          <w:highlight w:val="none"/>
          <w:lang w:bidi="ar"/>
        </w:rPr>
        <w:t>中标人</w:t>
      </w:r>
      <w:r>
        <w:rPr>
          <w:rFonts w:hint="eastAsia" w:ascii="Times New Roman" w:hAnsi="Times New Roman" w:eastAsia="仿宋_GB2312" w:cs="仿宋_GB2312"/>
          <w:color w:val="auto"/>
          <w:kern w:val="2"/>
          <w:sz w:val="28"/>
          <w:szCs w:val="28"/>
          <w:highlight w:val="none"/>
          <w:lang w:eastAsia="zh-CN" w:bidi="ar"/>
        </w:rPr>
        <w:t>须了解项目情况、各类费用以及风险情况，合同签订后，不再另行增加任何费用。</w:t>
      </w:r>
    </w:p>
    <w:p w14:paraId="127C98FD">
      <w:pPr>
        <w:pStyle w:val="42"/>
        <w:numPr>
          <w:ilvl w:val="0"/>
          <w:numId w:val="0"/>
        </w:numPr>
        <w:autoSpaceDE w:val="0"/>
        <w:autoSpaceDN w:val="0"/>
        <w:adjustRightInd w:val="0"/>
        <w:snapToGrid w:val="0"/>
        <w:spacing w:line="360" w:lineRule="auto"/>
        <w:ind w:firstLine="560" w:firstLineChars="200"/>
        <w:rPr>
          <w:rFonts w:ascii="Times New Roman" w:hAnsi="Times New Roman" w:eastAsia="仿宋_GB2312" w:cs="仿宋_GB2312"/>
          <w:color w:val="auto"/>
          <w:kern w:val="2"/>
          <w:sz w:val="28"/>
          <w:szCs w:val="28"/>
          <w:highlight w:val="none"/>
          <w:lang w:eastAsia="zh-CN" w:bidi="ar"/>
        </w:rPr>
      </w:pPr>
      <w:r>
        <w:rPr>
          <w:rFonts w:hint="eastAsia" w:ascii="Times New Roman" w:hAnsi="Times New Roman" w:eastAsia="仿宋_GB2312" w:cs="仿宋_GB2312"/>
          <w:color w:val="auto"/>
          <w:kern w:val="2"/>
          <w:sz w:val="28"/>
          <w:szCs w:val="28"/>
          <w:highlight w:val="none"/>
          <w:lang w:val="en-US" w:eastAsia="zh-CN" w:bidi="ar"/>
        </w:rPr>
        <w:t>（二）</w:t>
      </w:r>
      <w:r>
        <w:rPr>
          <w:rFonts w:hint="eastAsia" w:ascii="Times New Roman" w:hAnsi="Times New Roman" w:eastAsia="仿宋_GB2312" w:cs="仿宋_GB2312"/>
          <w:color w:val="auto"/>
          <w:kern w:val="2"/>
          <w:sz w:val="28"/>
          <w:szCs w:val="28"/>
          <w:highlight w:val="none"/>
          <w:lang w:eastAsia="zh-CN" w:bidi="ar"/>
        </w:rPr>
        <w:t>依法计得并根据本合同约定确定的销项税额由</w:t>
      </w:r>
      <w:r>
        <w:rPr>
          <w:rFonts w:hint="eastAsia" w:eastAsia="仿宋_GB2312" w:cs="仿宋_GB2312"/>
          <w:color w:val="auto"/>
          <w:kern w:val="2"/>
          <w:sz w:val="28"/>
          <w:szCs w:val="28"/>
          <w:highlight w:val="none"/>
          <w:lang w:eastAsia="zh-CN" w:bidi="ar"/>
        </w:rPr>
        <w:t>招标人</w:t>
      </w:r>
      <w:r>
        <w:rPr>
          <w:rFonts w:hint="eastAsia" w:ascii="Times New Roman" w:hAnsi="Times New Roman" w:eastAsia="仿宋_GB2312" w:cs="仿宋_GB2312"/>
          <w:color w:val="auto"/>
          <w:kern w:val="2"/>
          <w:sz w:val="28"/>
          <w:szCs w:val="28"/>
          <w:highlight w:val="none"/>
          <w:lang w:eastAsia="zh-CN" w:bidi="ar"/>
        </w:rPr>
        <w:t>承担。在本合同履行过程中，税收政策变动导致增值税税率调整，依法应调整销项税额的，依法调整；但因</w:t>
      </w:r>
      <w:r>
        <w:rPr>
          <w:rFonts w:hint="eastAsia" w:ascii="Times New Roman" w:hAnsi="Times New Roman" w:eastAsia="仿宋_GB2312" w:cs="仿宋_GB2312"/>
          <w:color w:val="auto"/>
          <w:kern w:val="2"/>
          <w:sz w:val="28"/>
          <w:szCs w:val="28"/>
          <w:highlight w:val="none"/>
          <w:lang w:bidi="ar"/>
        </w:rPr>
        <w:t>中标人</w:t>
      </w:r>
      <w:r>
        <w:rPr>
          <w:rFonts w:hint="eastAsia" w:ascii="Times New Roman" w:hAnsi="Times New Roman" w:eastAsia="仿宋_GB2312" w:cs="仿宋_GB2312"/>
          <w:color w:val="auto"/>
          <w:kern w:val="2"/>
          <w:sz w:val="28"/>
          <w:szCs w:val="28"/>
          <w:highlight w:val="none"/>
          <w:lang w:eastAsia="zh-CN" w:bidi="ar"/>
        </w:rPr>
        <w:t>未按合同约定完成服务，未根据合同约定提供合法、完整的请款资料等原因导致销项税额增加的，相应损失由</w:t>
      </w:r>
      <w:r>
        <w:rPr>
          <w:rFonts w:hint="eastAsia" w:ascii="Times New Roman" w:hAnsi="Times New Roman" w:eastAsia="仿宋_GB2312" w:cs="仿宋_GB2312"/>
          <w:color w:val="auto"/>
          <w:kern w:val="2"/>
          <w:sz w:val="28"/>
          <w:szCs w:val="28"/>
          <w:highlight w:val="none"/>
          <w:lang w:bidi="ar"/>
        </w:rPr>
        <w:t>中标人</w:t>
      </w:r>
      <w:r>
        <w:rPr>
          <w:rFonts w:hint="eastAsia" w:ascii="Times New Roman" w:hAnsi="Times New Roman" w:eastAsia="仿宋_GB2312" w:cs="仿宋_GB2312"/>
          <w:color w:val="auto"/>
          <w:kern w:val="2"/>
          <w:sz w:val="28"/>
          <w:szCs w:val="28"/>
          <w:highlight w:val="none"/>
          <w:lang w:eastAsia="zh-CN" w:bidi="ar"/>
        </w:rPr>
        <w:t>承担。</w:t>
      </w:r>
    </w:p>
    <w:p w14:paraId="3C70AC1C">
      <w:pPr>
        <w:pStyle w:val="42"/>
        <w:numPr>
          <w:ilvl w:val="0"/>
          <w:numId w:val="0"/>
        </w:numPr>
        <w:autoSpaceDE w:val="0"/>
        <w:autoSpaceDN w:val="0"/>
        <w:adjustRightInd w:val="0"/>
        <w:snapToGrid w:val="0"/>
        <w:spacing w:before="200" w:line="360" w:lineRule="auto"/>
        <w:ind w:firstLine="560" w:firstLineChars="200"/>
        <w:rPr>
          <w:rFonts w:ascii="Times New Roman" w:hAnsi="Times New Roman" w:eastAsia="仿宋_GB2312" w:cs="仿宋_GB2312"/>
          <w:color w:val="auto"/>
          <w:kern w:val="2"/>
          <w:sz w:val="28"/>
          <w:szCs w:val="28"/>
          <w:highlight w:val="none"/>
          <w:lang w:eastAsia="zh-CN" w:bidi="ar"/>
        </w:rPr>
      </w:pPr>
      <w:r>
        <w:rPr>
          <w:rFonts w:hint="eastAsia" w:ascii="Times New Roman" w:hAnsi="Times New Roman" w:eastAsia="仿宋_GB2312" w:cs="仿宋_GB2312"/>
          <w:color w:val="auto"/>
          <w:kern w:val="2"/>
          <w:sz w:val="28"/>
          <w:szCs w:val="28"/>
          <w:highlight w:val="none"/>
          <w:lang w:val="en-US" w:eastAsia="zh-CN" w:bidi="ar"/>
        </w:rPr>
        <w:t>（三）</w:t>
      </w:r>
      <w:r>
        <w:rPr>
          <w:rFonts w:hint="eastAsia" w:ascii="Times New Roman" w:hAnsi="Times New Roman" w:eastAsia="仿宋_GB2312" w:cs="仿宋_GB2312"/>
          <w:color w:val="auto"/>
          <w:kern w:val="2"/>
          <w:sz w:val="28"/>
          <w:szCs w:val="28"/>
          <w:highlight w:val="none"/>
          <w:lang w:eastAsia="zh-CN" w:bidi="ar"/>
        </w:rPr>
        <w:t>本项目付款分</w:t>
      </w:r>
      <w:r>
        <w:rPr>
          <w:rFonts w:hint="eastAsia" w:ascii="Times New Roman" w:hAnsi="Times New Roman" w:eastAsia="仿宋_GB2312" w:cs="仿宋_GB2312"/>
          <w:color w:val="auto"/>
          <w:kern w:val="2"/>
          <w:sz w:val="28"/>
          <w:szCs w:val="28"/>
          <w:highlight w:val="none"/>
          <w:lang w:val="en-US" w:eastAsia="zh-CN" w:bidi="ar"/>
        </w:rPr>
        <w:t>四</w:t>
      </w:r>
      <w:r>
        <w:rPr>
          <w:rFonts w:hint="eastAsia" w:ascii="Times New Roman" w:hAnsi="Times New Roman" w:eastAsia="仿宋_GB2312" w:cs="仿宋_GB2312"/>
          <w:color w:val="auto"/>
          <w:kern w:val="2"/>
          <w:sz w:val="28"/>
          <w:szCs w:val="28"/>
          <w:highlight w:val="none"/>
          <w:lang w:eastAsia="zh-CN" w:bidi="ar"/>
        </w:rPr>
        <w:t>个阶段：</w:t>
      </w:r>
    </w:p>
    <w:p w14:paraId="4D73D034">
      <w:pPr>
        <w:widowControl/>
        <w:numPr>
          <w:ilvl w:val="-1"/>
          <w:numId w:val="0"/>
        </w:numPr>
        <w:adjustRightInd w:val="0"/>
        <w:snapToGrid w:val="0"/>
        <w:spacing w:line="360" w:lineRule="auto"/>
        <w:ind w:firstLine="560" w:firstLineChars="200"/>
        <w:jc w:val="left"/>
        <w:rPr>
          <w:rFonts w:hint="eastAsia" w:ascii="Times New Roman" w:hAnsi="Times New Roman" w:eastAsia="仿宋_GB2312" w:cs="仿宋_GB2312"/>
          <w:color w:val="auto"/>
          <w:kern w:val="2"/>
          <w:sz w:val="28"/>
          <w:szCs w:val="28"/>
          <w:highlight w:val="none"/>
          <w:lang w:bidi="ar"/>
        </w:rPr>
      </w:pPr>
      <w:r>
        <w:rPr>
          <w:rFonts w:hint="eastAsia" w:ascii="Times New Roman" w:hAnsi="Times New Roman" w:eastAsia="仿宋_GB2312" w:cs="仿宋_GB2312"/>
          <w:color w:val="auto"/>
          <w:kern w:val="2"/>
          <w:sz w:val="28"/>
          <w:szCs w:val="28"/>
          <w:highlight w:val="none"/>
          <w:lang w:bidi="ar"/>
        </w:rPr>
        <w:t>第</w:t>
      </w:r>
      <w:r>
        <w:rPr>
          <w:rFonts w:hint="eastAsia" w:ascii="Times New Roman" w:hAnsi="Times New Roman" w:eastAsia="仿宋_GB2312" w:cs="仿宋_GB2312"/>
          <w:color w:val="auto"/>
          <w:kern w:val="2"/>
          <w:sz w:val="28"/>
          <w:szCs w:val="28"/>
          <w:highlight w:val="none"/>
          <w:lang w:val="en-US" w:eastAsia="zh-CN" w:bidi="ar"/>
        </w:rPr>
        <w:t>一</w:t>
      </w:r>
      <w:r>
        <w:rPr>
          <w:rFonts w:hint="eastAsia" w:ascii="Times New Roman" w:hAnsi="Times New Roman" w:eastAsia="仿宋_GB2312" w:cs="仿宋_GB2312"/>
          <w:color w:val="auto"/>
          <w:kern w:val="2"/>
          <w:sz w:val="28"/>
          <w:szCs w:val="28"/>
          <w:highlight w:val="none"/>
          <w:lang w:bidi="ar"/>
        </w:rPr>
        <w:t>笔预付款支付：合同签订后，中标人向</w:t>
      </w:r>
      <w:r>
        <w:rPr>
          <w:rFonts w:hint="eastAsia" w:ascii="Times New Roman" w:hAnsi="Times New Roman" w:eastAsia="仿宋_GB2312" w:cs="仿宋_GB2312"/>
          <w:color w:val="auto"/>
          <w:kern w:val="2"/>
          <w:sz w:val="28"/>
          <w:szCs w:val="28"/>
          <w:highlight w:val="none"/>
          <w:lang w:eastAsia="zh-CN" w:bidi="ar"/>
        </w:rPr>
        <w:t>招标人</w:t>
      </w:r>
      <w:r>
        <w:rPr>
          <w:rFonts w:hint="eastAsia" w:ascii="Times New Roman" w:hAnsi="Times New Roman" w:eastAsia="仿宋_GB2312" w:cs="仿宋_GB2312"/>
          <w:color w:val="auto"/>
          <w:kern w:val="2"/>
          <w:sz w:val="28"/>
          <w:szCs w:val="28"/>
          <w:highlight w:val="none"/>
          <w:lang w:bidi="ar"/>
        </w:rPr>
        <w:t>申请支付合同总价30%及对应税额。</w:t>
      </w:r>
    </w:p>
    <w:p w14:paraId="25399399">
      <w:pPr>
        <w:widowControl/>
        <w:numPr>
          <w:ilvl w:val="-1"/>
          <w:numId w:val="0"/>
        </w:numPr>
        <w:adjustRightInd w:val="0"/>
        <w:snapToGrid w:val="0"/>
        <w:spacing w:line="360" w:lineRule="auto"/>
        <w:ind w:firstLine="560" w:firstLineChars="200"/>
        <w:jc w:val="left"/>
        <w:rPr>
          <w:rFonts w:hint="eastAsia" w:ascii="Times New Roman" w:hAnsi="Times New Roman" w:eastAsia="仿宋_GB2312" w:cs="仿宋_GB2312"/>
          <w:color w:val="auto"/>
          <w:kern w:val="2"/>
          <w:sz w:val="28"/>
          <w:szCs w:val="28"/>
          <w:highlight w:val="none"/>
          <w:lang w:bidi="ar"/>
        </w:rPr>
      </w:pPr>
      <w:r>
        <w:rPr>
          <w:rFonts w:hint="eastAsia" w:ascii="Times New Roman" w:hAnsi="Times New Roman" w:eastAsia="仿宋_GB2312" w:cs="仿宋_GB2312"/>
          <w:color w:val="auto"/>
          <w:kern w:val="2"/>
          <w:sz w:val="28"/>
          <w:szCs w:val="28"/>
          <w:highlight w:val="none"/>
          <w:lang w:bidi="ar"/>
        </w:rPr>
        <w:t>第</w:t>
      </w:r>
      <w:r>
        <w:rPr>
          <w:rFonts w:hint="eastAsia" w:ascii="Times New Roman" w:hAnsi="Times New Roman" w:eastAsia="仿宋_GB2312" w:cs="仿宋_GB2312"/>
          <w:color w:val="auto"/>
          <w:kern w:val="2"/>
          <w:sz w:val="28"/>
          <w:szCs w:val="28"/>
          <w:highlight w:val="none"/>
          <w:lang w:val="en-US" w:eastAsia="zh-CN" w:bidi="ar"/>
        </w:rPr>
        <w:t>二</w:t>
      </w:r>
      <w:r>
        <w:rPr>
          <w:rFonts w:hint="eastAsia" w:ascii="Times New Roman" w:hAnsi="Times New Roman" w:eastAsia="仿宋_GB2312" w:cs="仿宋_GB2312"/>
          <w:color w:val="auto"/>
          <w:kern w:val="2"/>
          <w:sz w:val="28"/>
          <w:szCs w:val="28"/>
          <w:highlight w:val="none"/>
          <w:lang w:bidi="ar"/>
        </w:rPr>
        <w:t>笔到货款支付：硬件设备到货</w:t>
      </w:r>
      <w:r>
        <w:rPr>
          <w:rFonts w:hint="eastAsia" w:ascii="Times New Roman" w:hAnsi="Times New Roman" w:eastAsia="仿宋_GB2312" w:cs="仿宋_GB2312"/>
          <w:color w:val="auto"/>
          <w:kern w:val="2"/>
          <w:sz w:val="28"/>
          <w:szCs w:val="28"/>
          <w:highlight w:val="none"/>
          <w:lang w:val="en-US" w:eastAsia="zh-CN" w:bidi="ar"/>
        </w:rPr>
        <w:t>且</w:t>
      </w:r>
      <w:r>
        <w:rPr>
          <w:rFonts w:hint="eastAsia" w:ascii="Times New Roman" w:hAnsi="Times New Roman" w:eastAsia="仿宋_GB2312" w:cs="仿宋_GB2312"/>
          <w:color w:val="auto"/>
          <w:kern w:val="2"/>
          <w:sz w:val="28"/>
          <w:szCs w:val="28"/>
          <w:highlight w:val="none"/>
          <w:lang w:bidi="ar"/>
        </w:rPr>
        <w:t>安装、测试验收合格，招标人收到经双方签名确认的验收报告，及招标人在收到增值税专用发票和付款通知书后的三十天内，招标人向中标人支付该合同总价30%及对应税额。</w:t>
      </w:r>
    </w:p>
    <w:p w14:paraId="38399ED1">
      <w:pPr>
        <w:widowControl/>
        <w:numPr>
          <w:ilvl w:val="-1"/>
          <w:numId w:val="0"/>
        </w:numPr>
        <w:adjustRightInd w:val="0"/>
        <w:snapToGrid w:val="0"/>
        <w:spacing w:line="360" w:lineRule="auto"/>
        <w:ind w:firstLine="560" w:firstLineChars="200"/>
        <w:jc w:val="left"/>
        <w:rPr>
          <w:rFonts w:hint="eastAsia" w:ascii="Times New Roman" w:hAnsi="Times New Roman" w:eastAsia="仿宋_GB2312" w:cs="仿宋_GB2312"/>
          <w:color w:val="auto"/>
          <w:kern w:val="2"/>
          <w:sz w:val="28"/>
          <w:szCs w:val="28"/>
          <w:highlight w:val="none"/>
          <w:lang w:bidi="ar"/>
        </w:rPr>
      </w:pPr>
      <w:r>
        <w:rPr>
          <w:rFonts w:hint="eastAsia" w:ascii="Times New Roman" w:hAnsi="Times New Roman" w:eastAsia="仿宋_GB2312" w:cs="仿宋_GB2312"/>
          <w:color w:val="auto"/>
          <w:kern w:val="2"/>
          <w:sz w:val="28"/>
          <w:szCs w:val="28"/>
          <w:highlight w:val="none"/>
          <w:lang w:bidi="ar"/>
        </w:rPr>
        <w:t>第</w:t>
      </w:r>
      <w:r>
        <w:rPr>
          <w:rFonts w:hint="eastAsia" w:ascii="Times New Roman" w:hAnsi="Times New Roman" w:eastAsia="仿宋_GB2312" w:cs="仿宋_GB2312"/>
          <w:color w:val="auto"/>
          <w:kern w:val="2"/>
          <w:sz w:val="28"/>
          <w:szCs w:val="28"/>
          <w:highlight w:val="none"/>
          <w:lang w:val="en-US" w:eastAsia="zh-CN" w:bidi="ar"/>
        </w:rPr>
        <w:t>三</w:t>
      </w:r>
      <w:r>
        <w:rPr>
          <w:rFonts w:hint="eastAsia" w:ascii="Times New Roman" w:hAnsi="Times New Roman" w:eastAsia="仿宋_GB2312" w:cs="仿宋_GB2312"/>
          <w:color w:val="auto"/>
          <w:kern w:val="2"/>
          <w:sz w:val="28"/>
          <w:szCs w:val="28"/>
          <w:highlight w:val="none"/>
          <w:lang w:bidi="ar"/>
        </w:rPr>
        <w:t>笔验收款支付：按项目要求，项目实施完成并验收合格，且正常运行一个月后，招标人收到</w:t>
      </w:r>
      <w:r>
        <w:rPr>
          <w:rFonts w:hint="eastAsia" w:ascii="Times New Roman" w:hAnsi="Times New Roman" w:eastAsia="仿宋_GB2312" w:cs="仿宋_GB2312"/>
          <w:color w:val="auto"/>
          <w:kern w:val="2"/>
          <w:sz w:val="28"/>
          <w:szCs w:val="28"/>
          <w:highlight w:val="none"/>
          <w:lang w:val="en-US" w:eastAsia="zh-CN" w:bidi="ar"/>
        </w:rPr>
        <w:t>中标人</w:t>
      </w:r>
      <w:r>
        <w:rPr>
          <w:rFonts w:hint="eastAsia" w:ascii="Times New Roman" w:hAnsi="Times New Roman" w:eastAsia="仿宋_GB2312" w:cs="仿宋_GB2312"/>
          <w:color w:val="auto"/>
          <w:kern w:val="2"/>
          <w:sz w:val="28"/>
          <w:szCs w:val="28"/>
          <w:highlight w:val="none"/>
          <w:lang w:bidi="ar"/>
        </w:rPr>
        <w:t>提供的经双方签名确认的验收报告，及招标人在收到增值税专用发票和付款通知书后的三十天内，招标人向中标人支付该合同总价30%及对应税额。</w:t>
      </w:r>
    </w:p>
    <w:p w14:paraId="3C75E36E">
      <w:pPr>
        <w:widowControl/>
        <w:numPr>
          <w:ilvl w:val="-1"/>
          <w:numId w:val="0"/>
        </w:numPr>
        <w:adjustRightInd w:val="0"/>
        <w:snapToGrid w:val="0"/>
        <w:spacing w:line="360" w:lineRule="auto"/>
        <w:ind w:firstLine="560" w:firstLineChars="200"/>
        <w:jc w:val="left"/>
        <w:rPr>
          <w:rFonts w:ascii="Times New Roman" w:hAnsi="Times New Roman" w:eastAsia="仿宋_GB2312" w:cs="仿宋_GB2312"/>
          <w:color w:val="auto"/>
          <w:sz w:val="28"/>
          <w:szCs w:val="28"/>
          <w:highlight w:val="none"/>
          <w:lang w:bidi="ar"/>
        </w:rPr>
      </w:pPr>
      <w:r>
        <w:rPr>
          <w:rFonts w:hint="eastAsia" w:ascii="Times New Roman" w:hAnsi="Times New Roman" w:eastAsia="仿宋_GB2312" w:cs="仿宋_GB2312"/>
          <w:color w:val="auto"/>
          <w:kern w:val="2"/>
          <w:sz w:val="28"/>
          <w:szCs w:val="28"/>
          <w:highlight w:val="none"/>
          <w:lang w:bidi="ar"/>
        </w:rPr>
        <w:t>第</w:t>
      </w:r>
      <w:r>
        <w:rPr>
          <w:rFonts w:hint="eastAsia" w:ascii="Times New Roman" w:hAnsi="Times New Roman" w:eastAsia="仿宋_GB2312" w:cs="仿宋_GB2312"/>
          <w:color w:val="auto"/>
          <w:kern w:val="2"/>
          <w:sz w:val="28"/>
          <w:szCs w:val="28"/>
          <w:highlight w:val="none"/>
          <w:lang w:val="en-US" w:eastAsia="zh-CN" w:bidi="ar"/>
        </w:rPr>
        <w:t>四</w:t>
      </w:r>
      <w:r>
        <w:rPr>
          <w:rFonts w:hint="eastAsia" w:ascii="Times New Roman" w:hAnsi="Times New Roman" w:eastAsia="仿宋_GB2312" w:cs="仿宋_GB2312"/>
          <w:color w:val="auto"/>
          <w:kern w:val="2"/>
          <w:sz w:val="28"/>
          <w:szCs w:val="28"/>
          <w:highlight w:val="none"/>
          <w:lang w:bidi="ar"/>
        </w:rPr>
        <w:t>笔质保金支付：质保期满后，招标人将组织对中标人开展专项考核评估。待质保期届满且经运行维护考核合格后，双方依据考核结果一次性结清相关费用。具体考核标准及细则详见合同附件《质保期内运行维护服务考核评分表》。中标人需向招标人开具符合要求的增值税专用发票，并提供付款通知书；招标人在收到上述票据及通知之日起30日内，向中标人支付合同总价10%的款项及对应的税额。</w:t>
      </w:r>
    </w:p>
    <w:bookmarkEnd w:id="339"/>
    <w:p w14:paraId="5B2EA4C7">
      <w:pPr>
        <w:adjustRightInd w:val="0"/>
        <w:snapToGrid w:val="0"/>
        <w:spacing w:line="360" w:lineRule="auto"/>
        <w:ind w:firstLine="560" w:firstLineChars="200"/>
        <w:rPr>
          <w:rFonts w:ascii="Times New Roman" w:hAnsi="Times New Roman" w:eastAsiaTheme="minorEastAsia" w:cstheme="minorEastAsia"/>
          <w:color w:val="auto"/>
          <w:szCs w:val="21"/>
          <w:highlight w:val="none"/>
        </w:rPr>
      </w:pPr>
      <w:r>
        <w:rPr>
          <w:rFonts w:hint="eastAsia" w:ascii="Times New Roman" w:hAnsi="Times New Roman" w:eastAsia="仿宋_GB2312" w:cs="仿宋_GB2312"/>
          <w:color w:val="auto"/>
          <w:sz w:val="28"/>
          <w:szCs w:val="28"/>
          <w:highlight w:val="none"/>
          <w:lang w:eastAsia="zh-Hans" w:bidi="ar"/>
        </w:rPr>
        <w:t>以上款项由</w:t>
      </w:r>
      <w:r>
        <w:rPr>
          <w:rFonts w:hint="eastAsia" w:ascii="Times New Roman" w:hAnsi="Times New Roman" w:eastAsia="仿宋_GB2312" w:cs="仿宋_GB2312"/>
          <w:color w:val="auto"/>
          <w:sz w:val="28"/>
          <w:szCs w:val="28"/>
          <w:highlight w:val="none"/>
          <w:lang w:eastAsia="zh-CN" w:bidi="ar"/>
        </w:rPr>
        <w:t>招标人</w:t>
      </w:r>
      <w:r>
        <w:rPr>
          <w:rFonts w:hint="eastAsia" w:ascii="Times New Roman" w:hAnsi="Times New Roman" w:eastAsia="仿宋_GB2312" w:cs="仿宋_GB2312"/>
          <w:color w:val="auto"/>
          <w:sz w:val="28"/>
          <w:szCs w:val="28"/>
          <w:highlight w:val="none"/>
          <w:lang w:eastAsia="zh-Hans" w:bidi="ar"/>
        </w:rPr>
        <w:t>直接以银行转账方式向</w:t>
      </w:r>
      <w:r>
        <w:rPr>
          <w:rFonts w:hint="eastAsia" w:ascii="Times New Roman" w:hAnsi="Times New Roman" w:eastAsia="仿宋_GB2312" w:cs="仿宋_GB2312"/>
          <w:color w:val="auto"/>
          <w:kern w:val="2"/>
          <w:sz w:val="28"/>
          <w:szCs w:val="28"/>
          <w:highlight w:val="none"/>
          <w:lang w:bidi="ar"/>
        </w:rPr>
        <w:t>中标人</w:t>
      </w:r>
      <w:r>
        <w:rPr>
          <w:rFonts w:hint="eastAsia" w:ascii="Times New Roman" w:hAnsi="Times New Roman" w:eastAsia="仿宋_GB2312" w:cs="仿宋_GB2312"/>
          <w:color w:val="auto"/>
          <w:sz w:val="28"/>
          <w:szCs w:val="28"/>
          <w:highlight w:val="none"/>
          <w:lang w:eastAsia="zh-Hans" w:bidi="ar"/>
        </w:rPr>
        <w:t>指定银行账户支付。若</w:t>
      </w:r>
      <w:r>
        <w:rPr>
          <w:rFonts w:hint="eastAsia" w:ascii="Times New Roman" w:hAnsi="Times New Roman" w:eastAsia="仿宋_GB2312" w:cs="仿宋_GB2312"/>
          <w:color w:val="auto"/>
          <w:kern w:val="2"/>
          <w:sz w:val="28"/>
          <w:szCs w:val="28"/>
          <w:highlight w:val="none"/>
          <w:lang w:bidi="ar"/>
        </w:rPr>
        <w:t>中标人</w:t>
      </w:r>
      <w:r>
        <w:rPr>
          <w:rFonts w:hint="eastAsia" w:ascii="Times New Roman" w:hAnsi="Times New Roman" w:eastAsia="仿宋_GB2312" w:cs="仿宋_GB2312"/>
          <w:color w:val="auto"/>
          <w:sz w:val="28"/>
          <w:szCs w:val="28"/>
          <w:highlight w:val="none"/>
          <w:lang w:eastAsia="zh-Hans" w:bidi="ar"/>
        </w:rPr>
        <w:t>逾期提交请款报告及发票，或请款报告及发票不符合税务机关、</w:t>
      </w:r>
      <w:r>
        <w:rPr>
          <w:rFonts w:hint="eastAsia" w:ascii="Times New Roman" w:hAnsi="Times New Roman" w:eastAsia="仿宋_GB2312" w:cs="仿宋_GB2312"/>
          <w:color w:val="auto"/>
          <w:sz w:val="28"/>
          <w:szCs w:val="28"/>
          <w:highlight w:val="none"/>
          <w:lang w:eastAsia="zh-CN" w:bidi="ar"/>
        </w:rPr>
        <w:t>招标人</w:t>
      </w:r>
      <w:r>
        <w:rPr>
          <w:rFonts w:hint="eastAsia" w:ascii="Times New Roman" w:hAnsi="Times New Roman" w:eastAsia="仿宋_GB2312" w:cs="仿宋_GB2312"/>
          <w:color w:val="auto"/>
          <w:sz w:val="28"/>
          <w:szCs w:val="28"/>
          <w:highlight w:val="none"/>
          <w:lang w:eastAsia="zh-Hans" w:bidi="ar"/>
        </w:rPr>
        <w:t>要求的，</w:t>
      </w:r>
      <w:r>
        <w:rPr>
          <w:rFonts w:hint="eastAsia" w:ascii="Times New Roman" w:hAnsi="Times New Roman" w:eastAsia="仿宋_GB2312" w:cs="仿宋_GB2312"/>
          <w:color w:val="auto"/>
          <w:sz w:val="28"/>
          <w:szCs w:val="28"/>
          <w:highlight w:val="none"/>
          <w:lang w:eastAsia="zh-CN" w:bidi="ar"/>
        </w:rPr>
        <w:t>招标人</w:t>
      </w:r>
      <w:r>
        <w:rPr>
          <w:rFonts w:hint="eastAsia" w:ascii="Times New Roman" w:hAnsi="Times New Roman" w:eastAsia="仿宋_GB2312" w:cs="仿宋_GB2312"/>
          <w:color w:val="auto"/>
          <w:sz w:val="28"/>
          <w:szCs w:val="28"/>
          <w:highlight w:val="none"/>
          <w:lang w:eastAsia="zh-Hans" w:bidi="ar"/>
        </w:rPr>
        <w:t>有权顺延支付相应款项，并不承担逾期付款的违约责任，由于</w:t>
      </w:r>
      <w:r>
        <w:rPr>
          <w:rFonts w:hint="eastAsia" w:ascii="Times New Roman" w:hAnsi="Times New Roman" w:eastAsia="仿宋_GB2312" w:cs="仿宋_GB2312"/>
          <w:color w:val="auto"/>
          <w:kern w:val="2"/>
          <w:sz w:val="28"/>
          <w:szCs w:val="28"/>
          <w:highlight w:val="none"/>
          <w:lang w:bidi="ar"/>
        </w:rPr>
        <w:t>中标人</w:t>
      </w:r>
      <w:r>
        <w:rPr>
          <w:rFonts w:hint="eastAsia" w:ascii="Times New Roman" w:hAnsi="Times New Roman" w:eastAsia="仿宋_GB2312" w:cs="仿宋_GB2312"/>
          <w:color w:val="auto"/>
          <w:sz w:val="28"/>
          <w:szCs w:val="28"/>
          <w:highlight w:val="none"/>
          <w:lang w:eastAsia="zh-Hans" w:bidi="ar"/>
        </w:rPr>
        <w:t>提供的发票不符合税法规定，给</w:t>
      </w:r>
      <w:r>
        <w:rPr>
          <w:rFonts w:hint="eastAsia" w:ascii="Times New Roman" w:hAnsi="Times New Roman" w:eastAsia="仿宋_GB2312" w:cs="仿宋_GB2312"/>
          <w:color w:val="auto"/>
          <w:sz w:val="28"/>
          <w:szCs w:val="28"/>
          <w:highlight w:val="none"/>
          <w:lang w:eastAsia="zh-CN" w:bidi="ar"/>
        </w:rPr>
        <w:t>招标人</w:t>
      </w:r>
      <w:r>
        <w:rPr>
          <w:rFonts w:hint="eastAsia" w:ascii="Times New Roman" w:hAnsi="Times New Roman" w:eastAsia="仿宋_GB2312" w:cs="仿宋_GB2312"/>
          <w:color w:val="auto"/>
          <w:sz w:val="28"/>
          <w:szCs w:val="28"/>
          <w:highlight w:val="none"/>
          <w:lang w:eastAsia="zh-Hans" w:bidi="ar"/>
        </w:rPr>
        <w:t>造成的损失由</w:t>
      </w:r>
      <w:r>
        <w:rPr>
          <w:rFonts w:hint="eastAsia" w:ascii="Times New Roman" w:hAnsi="Times New Roman" w:eastAsia="仿宋_GB2312" w:cs="仿宋_GB2312"/>
          <w:color w:val="auto"/>
          <w:kern w:val="2"/>
          <w:sz w:val="28"/>
          <w:szCs w:val="28"/>
          <w:highlight w:val="none"/>
          <w:lang w:bidi="ar"/>
        </w:rPr>
        <w:t>中标人</w:t>
      </w:r>
      <w:r>
        <w:rPr>
          <w:rFonts w:hint="eastAsia" w:ascii="Times New Roman" w:hAnsi="Times New Roman" w:eastAsia="仿宋_GB2312" w:cs="仿宋_GB2312"/>
          <w:color w:val="auto"/>
          <w:sz w:val="28"/>
          <w:szCs w:val="28"/>
          <w:highlight w:val="none"/>
          <w:lang w:eastAsia="zh-Hans" w:bidi="ar"/>
        </w:rPr>
        <w:t>承担赔偿责任，</w:t>
      </w:r>
      <w:r>
        <w:rPr>
          <w:rFonts w:hint="eastAsia" w:ascii="Times New Roman" w:hAnsi="Times New Roman" w:eastAsia="仿宋_GB2312" w:cs="仿宋_GB2312"/>
          <w:color w:val="auto"/>
          <w:kern w:val="2"/>
          <w:sz w:val="28"/>
          <w:szCs w:val="28"/>
          <w:highlight w:val="none"/>
          <w:lang w:bidi="ar"/>
        </w:rPr>
        <w:t>中标人</w:t>
      </w:r>
      <w:r>
        <w:rPr>
          <w:rFonts w:hint="eastAsia" w:ascii="Times New Roman" w:hAnsi="Times New Roman" w:eastAsia="仿宋_GB2312" w:cs="仿宋_GB2312"/>
          <w:color w:val="auto"/>
          <w:sz w:val="28"/>
          <w:szCs w:val="28"/>
          <w:highlight w:val="none"/>
          <w:lang w:eastAsia="zh-Hans" w:bidi="ar"/>
        </w:rPr>
        <w:t>不得以此延迟而拒绝履行合同义务。</w:t>
      </w:r>
    </w:p>
    <w:p w14:paraId="7883DA2C">
      <w:pPr>
        <w:pStyle w:val="3"/>
        <w:rPr>
          <w:rFonts w:hint="default" w:ascii="Times New Roman" w:hAnsi="Times New Roman" w:eastAsia="黑体" w:cs="黑体"/>
          <w:color w:val="auto"/>
          <w:sz w:val="36"/>
          <w:szCs w:val="36"/>
          <w:highlight w:val="none"/>
        </w:rPr>
      </w:pPr>
      <w:bookmarkStart w:id="415" w:name="_Toc17145"/>
      <w:bookmarkStart w:id="416" w:name="_Toc25149"/>
      <w:bookmarkStart w:id="417" w:name="_Toc29181"/>
      <w:r>
        <w:rPr>
          <w:rFonts w:hint="eastAsia" w:ascii="Times New Roman" w:hAnsi="Times New Roman" w:eastAsia="黑体" w:cs="黑体"/>
          <w:color w:val="auto"/>
          <w:highlight w:val="none"/>
          <w:lang w:val="en-US" w:eastAsia="zh-CN"/>
        </w:rPr>
        <w:t>八</w:t>
      </w:r>
      <w:r>
        <w:rPr>
          <w:rFonts w:hint="eastAsia" w:ascii="Times New Roman" w:hAnsi="Times New Roman" w:eastAsia="黑体" w:cs="黑体"/>
          <w:color w:val="auto"/>
          <w:highlight w:val="none"/>
        </w:rPr>
        <w:t>、</w:t>
      </w:r>
      <w:r>
        <w:rPr>
          <w:rFonts w:hint="eastAsia" w:ascii="Times New Roman" w:hAnsi="Times New Roman" w:eastAsia="黑体" w:cs="黑体"/>
          <w:color w:val="auto"/>
          <w:highlight w:val="none"/>
          <w:lang w:val="en-US" w:eastAsia="zh-CN"/>
        </w:rPr>
        <w:t>其他要求</w:t>
      </w:r>
      <w:bookmarkEnd w:id="415"/>
      <w:bookmarkEnd w:id="416"/>
      <w:bookmarkEnd w:id="417"/>
    </w:p>
    <w:p w14:paraId="6E99BC98">
      <w:pPr>
        <w:adjustRightInd w:val="0"/>
        <w:snapToGrid w:val="0"/>
        <w:spacing w:line="360" w:lineRule="auto"/>
        <w:ind w:firstLine="560" w:firstLineChars="200"/>
        <w:rPr>
          <w:rFonts w:hint="eastAsia" w:ascii="Times New Roman" w:hAnsi="Times New Roman" w:eastAsia="仿宋_GB2312" w:cs="仿宋_GB2312"/>
          <w:color w:val="auto"/>
          <w:sz w:val="28"/>
          <w:szCs w:val="28"/>
          <w:highlight w:val="none"/>
          <w:lang w:eastAsia="zh-Hans" w:bidi="ar"/>
        </w:rPr>
      </w:pPr>
      <w:r>
        <w:rPr>
          <w:rFonts w:hint="eastAsia" w:ascii="Times New Roman" w:hAnsi="Times New Roman" w:eastAsia="仿宋_GB2312" w:cs="仿宋_GB2312"/>
          <w:color w:val="auto"/>
          <w:sz w:val="28"/>
          <w:szCs w:val="28"/>
          <w:highlight w:val="none"/>
          <w:lang w:eastAsia="zh-Hans" w:bidi="ar"/>
        </w:rPr>
        <w:t>1</w:t>
      </w:r>
      <w:r>
        <w:rPr>
          <w:rFonts w:hint="eastAsia" w:ascii="Times New Roman" w:hAnsi="Times New Roman" w:eastAsia="仿宋_GB2312" w:cs="仿宋_GB2312"/>
          <w:color w:val="auto"/>
          <w:sz w:val="28"/>
          <w:szCs w:val="28"/>
          <w:highlight w:val="none"/>
          <w:lang w:val="en-US" w:eastAsia="zh-CN" w:bidi="ar"/>
        </w:rPr>
        <w:t>．</w:t>
      </w:r>
      <w:r>
        <w:rPr>
          <w:rFonts w:hint="eastAsia" w:ascii="Times New Roman" w:hAnsi="Times New Roman" w:eastAsia="仿宋_GB2312" w:cs="仿宋_GB2312"/>
          <w:color w:val="auto"/>
          <w:sz w:val="28"/>
          <w:szCs w:val="28"/>
          <w:highlight w:val="none"/>
          <w:lang w:eastAsia="zh-Hans" w:bidi="ar"/>
        </w:rPr>
        <w:t>投标人须对本项目的所有内容进行整体投标，不得缺项、漏项。</w:t>
      </w:r>
    </w:p>
    <w:p w14:paraId="3A9B470E">
      <w:pPr>
        <w:adjustRightInd w:val="0"/>
        <w:snapToGrid w:val="0"/>
        <w:spacing w:line="360" w:lineRule="auto"/>
        <w:ind w:firstLine="560" w:firstLineChars="200"/>
        <w:rPr>
          <w:rFonts w:hint="eastAsia" w:ascii="Times New Roman" w:hAnsi="Times New Roman" w:eastAsia="仿宋_GB2312" w:cs="仿宋_GB2312"/>
          <w:color w:val="auto"/>
          <w:sz w:val="28"/>
          <w:szCs w:val="28"/>
          <w:highlight w:val="none"/>
          <w:lang w:eastAsia="zh-Hans" w:bidi="ar"/>
        </w:rPr>
      </w:pPr>
      <w:r>
        <w:rPr>
          <w:rFonts w:hint="eastAsia" w:ascii="Times New Roman" w:hAnsi="Times New Roman" w:eastAsia="仿宋_GB2312" w:cs="仿宋_GB2312"/>
          <w:color w:val="auto"/>
          <w:sz w:val="28"/>
          <w:szCs w:val="28"/>
          <w:highlight w:val="none"/>
          <w:lang w:eastAsia="zh-Hans" w:bidi="ar"/>
        </w:rPr>
        <w:t>2</w:t>
      </w:r>
      <w:r>
        <w:rPr>
          <w:rFonts w:hint="eastAsia" w:ascii="Times New Roman" w:hAnsi="Times New Roman" w:eastAsia="仿宋_GB2312" w:cs="仿宋_GB2312"/>
          <w:color w:val="auto"/>
          <w:sz w:val="28"/>
          <w:szCs w:val="28"/>
          <w:highlight w:val="none"/>
          <w:lang w:val="en-US" w:eastAsia="zh-CN" w:bidi="ar"/>
        </w:rPr>
        <w:t>．</w:t>
      </w:r>
      <w:r>
        <w:rPr>
          <w:rFonts w:hint="eastAsia" w:ascii="Times New Roman" w:hAnsi="Times New Roman" w:eastAsia="仿宋_GB2312" w:cs="仿宋_GB2312"/>
          <w:color w:val="auto"/>
          <w:sz w:val="28"/>
          <w:szCs w:val="28"/>
          <w:highlight w:val="none"/>
          <w:lang w:eastAsia="zh-Hans" w:bidi="ar"/>
        </w:rPr>
        <w:t>投标人须承诺提供的所有产品均为原厂正品，并提供原厂质保和服务承诺。</w:t>
      </w:r>
    </w:p>
    <w:p w14:paraId="5F5DFD4C">
      <w:pPr>
        <w:adjustRightInd w:val="0"/>
        <w:snapToGrid w:val="0"/>
        <w:spacing w:line="360" w:lineRule="auto"/>
        <w:ind w:firstLine="560" w:firstLineChars="200"/>
        <w:rPr>
          <w:rFonts w:hint="eastAsia" w:ascii="Times New Roman" w:hAnsi="Times New Roman" w:eastAsia="仿宋_GB2312" w:cs="仿宋_GB2312"/>
          <w:color w:val="auto"/>
          <w:sz w:val="28"/>
          <w:szCs w:val="28"/>
          <w:highlight w:val="none"/>
          <w:lang w:eastAsia="zh-Hans" w:bidi="ar"/>
        </w:rPr>
      </w:pPr>
      <w:r>
        <w:rPr>
          <w:rFonts w:hint="eastAsia" w:ascii="Times New Roman" w:hAnsi="Times New Roman" w:eastAsia="仿宋_GB2312" w:cs="仿宋_GB2312"/>
          <w:color w:val="auto"/>
          <w:sz w:val="28"/>
          <w:szCs w:val="28"/>
          <w:highlight w:val="none"/>
          <w:lang w:eastAsia="zh-Hans" w:bidi="ar"/>
        </w:rPr>
        <w:t>3</w:t>
      </w:r>
      <w:r>
        <w:rPr>
          <w:rFonts w:hint="eastAsia" w:ascii="Times New Roman" w:hAnsi="Times New Roman" w:eastAsia="仿宋_GB2312" w:cs="仿宋_GB2312"/>
          <w:color w:val="auto"/>
          <w:sz w:val="28"/>
          <w:szCs w:val="28"/>
          <w:highlight w:val="none"/>
          <w:lang w:val="en-US" w:eastAsia="zh-CN" w:bidi="ar"/>
        </w:rPr>
        <w:t>．</w:t>
      </w:r>
      <w:r>
        <w:rPr>
          <w:rFonts w:hint="eastAsia" w:ascii="Times New Roman" w:hAnsi="Times New Roman" w:eastAsia="仿宋_GB2312" w:cs="仿宋_GB2312"/>
          <w:color w:val="auto"/>
          <w:sz w:val="28"/>
          <w:szCs w:val="28"/>
          <w:highlight w:val="none"/>
          <w:lang w:eastAsia="zh-Hans" w:bidi="ar"/>
        </w:rPr>
        <w:t>投标人须提供详细的项目实施方案，包括项目组织架构、人员安排、进度计划、风险管理等。</w:t>
      </w:r>
    </w:p>
    <w:p w14:paraId="39D1405E">
      <w:pPr>
        <w:adjustRightInd w:val="0"/>
        <w:snapToGrid w:val="0"/>
        <w:spacing w:line="360" w:lineRule="auto"/>
        <w:ind w:firstLine="560" w:firstLineChars="200"/>
        <w:rPr>
          <w:rFonts w:hint="eastAsia" w:ascii="Times New Roman" w:hAnsi="Times New Roman" w:eastAsia="仿宋_GB2312" w:cs="仿宋_GB2312"/>
          <w:color w:val="auto"/>
          <w:sz w:val="28"/>
          <w:szCs w:val="28"/>
          <w:highlight w:val="none"/>
          <w:lang w:eastAsia="zh-Hans" w:bidi="ar"/>
        </w:rPr>
      </w:pPr>
      <w:r>
        <w:rPr>
          <w:rFonts w:hint="eastAsia" w:ascii="Times New Roman" w:hAnsi="Times New Roman" w:eastAsia="仿宋_GB2312" w:cs="仿宋_GB2312"/>
          <w:color w:val="auto"/>
          <w:sz w:val="28"/>
          <w:szCs w:val="28"/>
          <w:highlight w:val="none"/>
          <w:lang w:eastAsia="zh-Hans" w:bidi="ar"/>
        </w:rPr>
        <w:t>4</w:t>
      </w:r>
      <w:r>
        <w:rPr>
          <w:rFonts w:hint="eastAsia" w:ascii="Times New Roman" w:hAnsi="Times New Roman" w:eastAsia="仿宋_GB2312" w:cs="仿宋_GB2312"/>
          <w:color w:val="auto"/>
          <w:sz w:val="28"/>
          <w:szCs w:val="28"/>
          <w:highlight w:val="none"/>
          <w:lang w:val="en-US" w:eastAsia="zh-CN" w:bidi="ar"/>
        </w:rPr>
        <w:t>．</w:t>
      </w:r>
      <w:r>
        <w:rPr>
          <w:rFonts w:hint="eastAsia" w:ascii="Times New Roman" w:hAnsi="Times New Roman" w:eastAsia="仿宋_GB2312" w:cs="仿宋_GB2312"/>
          <w:color w:val="auto"/>
          <w:sz w:val="28"/>
          <w:szCs w:val="28"/>
          <w:highlight w:val="none"/>
          <w:lang w:eastAsia="zh-Hans" w:bidi="ar"/>
        </w:rPr>
        <w:t>投标人须提供类似项目的成功案例及用户证明。</w:t>
      </w:r>
    </w:p>
    <w:p w14:paraId="0BD7225A">
      <w:pPr>
        <w:adjustRightInd w:val="0"/>
        <w:snapToGrid w:val="0"/>
        <w:spacing w:line="360" w:lineRule="auto"/>
        <w:ind w:firstLine="560" w:firstLineChars="200"/>
        <w:rPr>
          <w:rFonts w:hint="eastAsia" w:ascii="Times New Roman" w:hAnsi="Times New Roman" w:eastAsia="仿宋_GB2312" w:cs="仿宋_GB2312"/>
          <w:color w:val="auto"/>
          <w:sz w:val="28"/>
          <w:szCs w:val="28"/>
          <w:highlight w:val="none"/>
          <w:lang w:eastAsia="zh-Hans" w:bidi="ar"/>
        </w:rPr>
      </w:pPr>
      <w:r>
        <w:rPr>
          <w:rFonts w:hint="eastAsia" w:ascii="Times New Roman" w:hAnsi="Times New Roman" w:eastAsia="仿宋_GB2312" w:cs="仿宋_GB2312"/>
          <w:color w:val="auto"/>
          <w:sz w:val="28"/>
          <w:szCs w:val="28"/>
          <w:highlight w:val="none"/>
          <w:lang w:eastAsia="zh-Hans" w:bidi="ar"/>
        </w:rPr>
        <w:t>5</w:t>
      </w:r>
      <w:r>
        <w:rPr>
          <w:rFonts w:hint="eastAsia" w:ascii="Times New Roman" w:hAnsi="Times New Roman" w:eastAsia="仿宋_GB2312" w:cs="仿宋_GB2312"/>
          <w:color w:val="auto"/>
          <w:sz w:val="28"/>
          <w:szCs w:val="28"/>
          <w:highlight w:val="none"/>
          <w:lang w:val="en-US" w:eastAsia="zh-CN" w:bidi="ar"/>
        </w:rPr>
        <w:t>．</w:t>
      </w:r>
      <w:r>
        <w:rPr>
          <w:rFonts w:hint="eastAsia" w:ascii="Times New Roman" w:hAnsi="Times New Roman" w:eastAsia="仿宋_GB2312" w:cs="仿宋_GB2312"/>
          <w:color w:val="auto"/>
          <w:sz w:val="28"/>
          <w:szCs w:val="28"/>
          <w:highlight w:val="none"/>
          <w:lang w:eastAsia="zh-Hans" w:bidi="ar"/>
        </w:rPr>
        <w:t>本项目不接受联合体投标。</w:t>
      </w:r>
    </w:p>
    <w:p w14:paraId="2B3FE8AA">
      <w:pPr>
        <w:spacing w:line="360" w:lineRule="auto"/>
        <w:rPr>
          <w:rFonts w:ascii="Times New Roman" w:hAnsi="Times New Roman"/>
          <w:color w:val="auto"/>
          <w:sz w:val="24"/>
          <w:szCs w:val="24"/>
          <w:highlight w:val="none"/>
        </w:rPr>
      </w:pPr>
    </w:p>
    <w:p w14:paraId="0DA6092E">
      <w:pPr>
        <w:spacing w:line="360" w:lineRule="auto"/>
        <w:rPr>
          <w:rFonts w:ascii="Times New Roman" w:hAnsi="Times New Roman"/>
          <w:color w:val="auto"/>
          <w:sz w:val="24"/>
          <w:szCs w:val="24"/>
          <w:highlight w:val="none"/>
        </w:rPr>
      </w:pPr>
    </w:p>
    <w:p w14:paraId="1BBE5135">
      <w:pPr>
        <w:pStyle w:val="3"/>
        <w:pageBreakBefore/>
        <w:spacing w:before="0" w:after="0" w:line="360" w:lineRule="auto"/>
        <w:rPr>
          <w:rFonts w:hint="eastAsia" w:ascii="黑体" w:hAnsi="黑体" w:eastAsia="黑体" w:cs="黑体"/>
          <w:color w:val="auto"/>
          <w:kern w:val="2"/>
          <w:sz w:val="28"/>
          <w:szCs w:val="28"/>
          <w:highlight w:val="none"/>
        </w:rPr>
      </w:pPr>
      <w:bookmarkStart w:id="418" w:name="_Toc5788"/>
      <w:bookmarkStart w:id="419" w:name="_Toc5525"/>
      <w:r>
        <w:rPr>
          <w:rFonts w:hint="eastAsia" w:ascii="黑体" w:hAnsi="黑体" w:eastAsia="黑体" w:cs="黑体"/>
          <w:color w:val="auto"/>
          <w:kern w:val="2"/>
          <w:sz w:val="28"/>
          <w:szCs w:val="28"/>
          <w:highlight w:val="none"/>
        </w:rPr>
        <w:t>附件</w:t>
      </w:r>
      <w:r>
        <w:rPr>
          <w:rFonts w:hint="eastAsia" w:ascii="黑体" w:hAnsi="黑体" w:eastAsia="黑体" w:cs="黑体"/>
          <w:color w:val="auto"/>
          <w:kern w:val="2"/>
          <w:sz w:val="28"/>
          <w:szCs w:val="28"/>
          <w:highlight w:val="none"/>
          <w:lang w:val="en-US" w:eastAsia="zh-CN"/>
        </w:rPr>
        <w:t>1</w:t>
      </w:r>
      <w:r>
        <w:rPr>
          <w:rFonts w:hint="eastAsia" w:ascii="黑体" w:hAnsi="黑体" w:eastAsia="黑体" w:cs="黑体"/>
          <w:color w:val="auto"/>
          <w:kern w:val="2"/>
          <w:sz w:val="28"/>
          <w:szCs w:val="28"/>
          <w:highlight w:val="none"/>
        </w:rPr>
        <w:t xml:space="preserve"> 质保期内运行维护服务考核评分表</w:t>
      </w:r>
      <w:bookmarkEnd w:id="418"/>
      <w:bookmarkEnd w:id="419"/>
    </w:p>
    <w:tbl>
      <w:tblPr>
        <w:tblStyle w:val="25"/>
        <w:tblW w:w="5000" w:type="pct"/>
        <w:tblInd w:w="0" w:type="dxa"/>
        <w:tblLayout w:type="autofit"/>
        <w:tblCellMar>
          <w:top w:w="0" w:type="dxa"/>
          <w:left w:w="108" w:type="dxa"/>
          <w:bottom w:w="0" w:type="dxa"/>
          <w:right w:w="108" w:type="dxa"/>
        </w:tblCellMar>
      </w:tblPr>
      <w:tblGrid>
        <w:gridCol w:w="500"/>
        <w:gridCol w:w="749"/>
        <w:gridCol w:w="1322"/>
        <w:gridCol w:w="603"/>
        <w:gridCol w:w="1440"/>
        <w:gridCol w:w="3148"/>
        <w:gridCol w:w="817"/>
        <w:gridCol w:w="645"/>
        <w:gridCol w:w="18"/>
      </w:tblGrid>
      <w:tr w14:paraId="1CEC9592">
        <w:tblPrEx>
          <w:tblCellMar>
            <w:top w:w="0" w:type="dxa"/>
            <w:left w:w="108" w:type="dxa"/>
            <w:bottom w:w="0" w:type="dxa"/>
            <w:right w:w="108" w:type="dxa"/>
          </w:tblCellMar>
        </w:tblPrEx>
        <w:trPr>
          <w:trHeight w:val="23"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55E7233">
            <w:pPr>
              <w:widowControl/>
              <w:spacing w:line="400" w:lineRule="exact"/>
              <w:jc w:val="center"/>
              <w:textAlignment w:val="center"/>
              <w:rPr>
                <w:rFonts w:hint="eastAsia" w:ascii="仿宋" w:hAnsi="仿宋" w:eastAsia="仿宋" w:cs="仿宋"/>
                <w:color w:val="auto"/>
                <w:sz w:val="28"/>
                <w:szCs w:val="28"/>
                <w:highlight w:val="none"/>
              </w:rPr>
            </w:pPr>
            <w:r>
              <w:rPr>
                <w:rFonts w:hint="eastAsia" w:ascii="仿宋" w:hAnsi="仿宋" w:eastAsia="仿宋" w:cs="仿宋"/>
                <w:color w:val="auto"/>
                <w:highlight w:val="none"/>
                <w:lang w:bidi="ar"/>
              </w:rPr>
              <w:t>质保期内运行维护服务考核评分表</w:t>
            </w:r>
          </w:p>
        </w:tc>
      </w:tr>
      <w:tr w14:paraId="61D25154">
        <w:tblPrEx>
          <w:tblCellMar>
            <w:top w:w="0" w:type="dxa"/>
            <w:left w:w="108" w:type="dxa"/>
            <w:bottom w:w="0" w:type="dxa"/>
            <w:right w:w="108" w:type="dxa"/>
          </w:tblCellMar>
        </w:tblPrEx>
        <w:trPr>
          <w:trHeight w:val="23" w:hRule="atLeast"/>
        </w:trPr>
        <w:tc>
          <w:tcPr>
            <w:tcW w:w="1717"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2540DFC">
            <w:pPr>
              <w:widowControl/>
              <w:textAlignment w:val="center"/>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bidi="ar"/>
              </w:rPr>
              <w:t>考核周期：</w:t>
            </w:r>
            <w:r>
              <w:rPr>
                <w:rFonts w:hint="eastAsia" w:ascii="仿宋" w:hAnsi="仿宋" w:eastAsia="仿宋" w:cs="仿宋"/>
                <w:color w:val="auto"/>
                <w:sz w:val="18"/>
                <w:szCs w:val="18"/>
                <w:highlight w:val="none"/>
                <w:lang w:val="en-US" w:eastAsia="zh-CN" w:bidi="ar"/>
              </w:rPr>
              <w:t xml:space="preserve">         </w:t>
            </w:r>
            <w:r>
              <w:rPr>
                <w:rFonts w:hint="eastAsia" w:ascii="仿宋" w:hAnsi="仿宋" w:eastAsia="仿宋" w:cs="仿宋"/>
                <w:color w:val="auto"/>
                <w:sz w:val="18"/>
                <w:szCs w:val="18"/>
                <w:highlight w:val="none"/>
                <w:lang w:bidi="ar"/>
              </w:rPr>
              <w:t>年</w:t>
            </w:r>
            <w:r>
              <w:rPr>
                <w:rFonts w:hint="eastAsia" w:ascii="仿宋" w:hAnsi="仿宋" w:eastAsia="仿宋" w:cs="仿宋"/>
                <w:color w:val="auto"/>
                <w:sz w:val="18"/>
                <w:szCs w:val="18"/>
                <w:highlight w:val="none"/>
                <w:lang w:val="en-US" w:eastAsia="zh-CN" w:bidi="ar"/>
              </w:rPr>
              <w:t xml:space="preserve">   </w:t>
            </w:r>
            <w:r>
              <w:rPr>
                <w:rFonts w:hint="eastAsia" w:ascii="仿宋" w:hAnsi="仿宋" w:eastAsia="仿宋" w:cs="仿宋"/>
                <w:color w:val="auto"/>
                <w:sz w:val="18"/>
                <w:szCs w:val="18"/>
                <w:highlight w:val="none"/>
                <w:lang w:bidi="ar"/>
              </w:rPr>
              <w:t>月</w:t>
            </w:r>
            <w:r>
              <w:rPr>
                <w:rFonts w:hint="eastAsia" w:ascii="仿宋" w:hAnsi="仿宋" w:eastAsia="仿宋" w:cs="仿宋"/>
                <w:color w:val="auto"/>
                <w:sz w:val="18"/>
                <w:szCs w:val="18"/>
                <w:highlight w:val="none"/>
                <w:lang w:val="en-US" w:eastAsia="zh-CN" w:bidi="ar"/>
              </w:rPr>
              <w:t xml:space="preserve">   -          年     月</w:t>
            </w:r>
          </w:p>
        </w:tc>
        <w:tc>
          <w:tcPr>
            <w:tcW w:w="3282"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2311D80">
            <w:pPr>
              <w:widowControl/>
              <w:textAlignment w:val="center"/>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bidi="ar"/>
              </w:rPr>
              <w:t>评分部室：</w:t>
            </w:r>
          </w:p>
        </w:tc>
      </w:tr>
      <w:tr w14:paraId="22E27BEA">
        <w:tblPrEx>
          <w:tblCellMar>
            <w:top w:w="0" w:type="dxa"/>
            <w:left w:w="108" w:type="dxa"/>
            <w:bottom w:w="0" w:type="dxa"/>
            <w:right w:w="108" w:type="dxa"/>
          </w:tblCellMar>
        </w:tblPrEx>
        <w:trPr>
          <w:trHeight w:val="23"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F744D">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bidi="ar"/>
              </w:rPr>
              <w:t>序号</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D195C">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bidi="ar"/>
              </w:rPr>
              <w:t>评价类别</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FCECF">
            <w:pPr>
              <w:jc w:val="center"/>
              <w:rPr>
                <w:rFonts w:hint="eastAsia" w:ascii="仿宋" w:hAnsi="仿宋" w:eastAsia="仿宋" w:cs="仿宋"/>
                <w:color w:val="auto"/>
                <w:sz w:val="18"/>
                <w:szCs w:val="18"/>
                <w:highlight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51347">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bidi="ar"/>
              </w:rPr>
              <w:t>扣分上限</w:t>
            </w:r>
          </w:p>
        </w:tc>
        <w:tc>
          <w:tcPr>
            <w:tcW w:w="24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CAEE27">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bidi="ar"/>
              </w:rPr>
              <w:t>扣分事项</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C9FBF">
            <w:pPr>
              <w:widowControl/>
              <w:jc w:val="center"/>
              <w:textAlignment w:val="center"/>
              <w:rPr>
                <w:rFonts w:hint="eastAsia" w:ascii="仿宋" w:hAnsi="仿宋" w:eastAsia="仿宋" w:cs="仿宋"/>
                <w:color w:val="auto"/>
                <w:sz w:val="18"/>
                <w:szCs w:val="18"/>
                <w:highlight w:val="none"/>
              </w:rPr>
            </w:pPr>
            <w:r>
              <w:rPr>
                <w:rStyle w:val="53"/>
                <w:rFonts w:hint="eastAsia" w:ascii="仿宋" w:hAnsi="仿宋" w:eastAsia="仿宋" w:cs="仿宋"/>
                <w:color w:val="auto"/>
                <w:sz w:val="18"/>
                <w:szCs w:val="18"/>
                <w:highlight w:val="none"/>
                <w:lang w:bidi="ar"/>
              </w:rPr>
              <w:t>本次服务扣分</w:t>
            </w:r>
          </w:p>
        </w:tc>
        <w:tc>
          <w:tcPr>
            <w:tcW w:w="3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F580B2">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bidi="ar"/>
              </w:rPr>
              <w:t>备注</w:t>
            </w:r>
          </w:p>
        </w:tc>
      </w:tr>
      <w:tr w14:paraId="321637B9">
        <w:tblPrEx>
          <w:tblCellMar>
            <w:top w:w="0" w:type="dxa"/>
            <w:left w:w="108" w:type="dxa"/>
            <w:bottom w:w="0" w:type="dxa"/>
            <w:right w:w="108" w:type="dxa"/>
          </w:tblCellMar>
        </w:tblPrEx>
        <w:trPr>
          <w:trHeight w:val="23"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17A77">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bidi="ar"/>
              </w:rPr>
              <w:t>1</w:t>
            </w:r>
          </w:p>
        </w:tc>
        <w:tc>
          <w:tcPr>
            <w:tcW w:w="4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0A9AAC">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bidi="ar"/>
              </w:rPr>
              <w:t>供应商服务能力</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A6314">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bidi="ar"/>
              </w:rPr>
              <w:t>服务内容与服务流程</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84296">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bidi="ar"/>
              </w:rPr>
              <w:t>10</w:t>
            </w:r>
          </w:p>
        </w:tc>
        <w:tc>
          <w:tcPr>
            <w:tcW w:w="24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C3030F">
            <w:pPr>
              <w:widowControl/>
              <w:jc w:val="both"/>
              <w:textAlignment w:val="center"/>
              <w:rPr>
                <w:rFonts w:hint="eastAsia" w:ascii="仿宋" w:hAnsi="仿宋" w:eastAsia="仿宋" w:cs="仿宋"/>
                <w:color w:val="auto"/>
                <w:sz w:val="18"/>
                <w:szCs w:val="18"/>
                <w:highlight w:val="none"/>
              </w:rPr>
            </w:pPr>
            <w:r>
              <w:rPr>
                <w:rStyle w:val="53"/>
                <w:rFonts w:hint="eastAsia" w:ascii="仿宋" w:hAnsi="仿宋" w:eastAsia="仿宋" w:cs="仿宋"/>
                <w:color w:val="auto"/>
                <w:sz w:val="18"/>
                <w:szCs w:val="18"/>
                <w:highlight w:val="none"/>
                <w:lang w:bidi="ar"/>
              </w:rPr>
              <w:t>由于对服务内容理解不全面或者服务流程不完善情况等原因影响服务质量，每发生一次扣1分，扣完为止。</w:t>
            </w:r>
            <w:r>
              <w:rPr>
                <w:rStyle w:val="53"/>
                <w:rFonts w:hint="eastAsia" w:ascii="仿宋" w:hAnsi="仿宋" w:eastAsia="仿宋" w:cs="仿宋"/>
                <w:color w:val="auto"/>
                <w:sz w:val="18"/>
                <w:szCs w:val="18"/>
                <w:highlight w:val="none"/>
                <w:lang w:eastAsia="zh-CN" w:bidi="ar"/>
              </w:rPr>
              <w:t>（</w:t>
            </w:r>
            <w:r>
              <w:rPr>
                <w:rStyle w:val="53"/>
                <w:rFonts w:hint="eastAsia" w:ascii="仿宋" w:hAnsi="仿宋" w:eastAsia="仿宋" w:cs="仿宋"/>
                <w:b w:val="0"/>
                <w:bCs w:val="0"/>
                <w:color w:val="auto"/>
                <w:sz w:val="18"/>
                <w:szCs w:val="18"/>
                <w:highlight w:val="none"/>
                <w:lang w:bidi="ar"/>
              </w:rPr>
              <w:t>服务商必须严格履行数据安全、保密义务，对造成我公司数据泄漏</w:t>
            </w:r>
            <w:r>
              <w:rPr>
                <w:rStyle w:val="53"/>
                <w:rFonts w:hint="eastAsia" w:ascii="仿宋" w:hAnsi="仿宋" w:eastAsia="仿宋" w:cs="仿宋"/>
                <w:b w:val="0"/>
                <w:bCs w:val="0"/>
                <w:color w:val="auto"/>
                <w:sz w:val="18"/>
                <w:szCs w:val="18"/>
                <w:highlight w:val="none"/>
                <w:lang w:eastAsia="zh-CN" w:bidi="ar"/>
              </w:rPr>
              <w:t>（</w:t>
            </w:r>
            <w:r>
              <w:rPr>
                <w:rStyle w:val="53"/>
                <w:rFonts w:hint="eastAsia" w:ascii="仿宋" w:hAnsi="仿宋" w:eastAsia="仿宋" w:cs="仿宋"/>
                <w:b w:val="0"/>
                <w:bCs w:val="0"/>
                <w:color w:val="auto"/>
                <w:sz w:val="18"/>
                <w:szCs w:val="18"/>
                <w:highlight w:val="none"/>
                <w:lang w:bidi="ar"/>
              </w:rPr>
              <w:t>含测试、生产环境</w:t>
            </w:r>
            <w:r>
              <w:rPr>
                <w:rStyle w:val="53"/>
                <w:rFonts w:hint="eastAsia" w:ascii="仿宋" w:hAnsi="仿宋" w:eastAsia="仿宋" w:cs="仿宋"/>
                <w:b w:val="0"/>
                <w:bCs w:val="0"/>
                <w:color w:val="auto"/>
                <w:sz w:val="18"/>
                <w:szCs w:val="18"/>
                <w:highlight w:val="none"/>
                <w:lang w:eastAsia="zh-CN" w:bidi="ar"/>
              </w:rPr>
              <w:t>）</w:t>
            </w:r>
            <w:r>
              <w:rPr>
                <w:rStyle w:val="53"/>
                <w:rFonts w:hint="eastAsia" w:ascii="仿宋" w:hAnsi="仿宋" w:eastAsia="仿宋" w:cs="仿宋"/>
                <w:b w:val="0"/>
                <w:bCs w:val="0"/>
                <w:color w:val="auto"/>
                <w:sz w:val="18"/>
                <w:szCs w:val="18"/>
                <w:highlight w:val="none"/>
                <w:lang w:bidi="ar"/>
              </w:rPr>
              <w:t>事件的，</w:t>
            </w:r>
            <w:r>
              <w:rPr>
                <w:rStyle w:val="53"/>
                <w:rFonts w:hint="eastAsia" w:ascii="仿宋" w:hAnsi="仿宋" w:eastAsia="仿宋" w:cs="仿宋"/>
                <w:b/>
                <w:bCs/>
                <w:color w:val="auto"/>
                <w:sz w:val="18"/>
                <w:szCs w:val="18"/>
                <w:highlight w:val="none"/>
                <w:lang w:bidi="ar"/>
              </w:rPr>
              <w:t>具有一票否决权，并依法追究相关经济和刑事责任。</w:t>
            </w:r>
            <w:r>
              <w:rPr>
                <w:rStyle w:val="53"/>
                <w:rFonts w:hint="eastAsia" w:ascii="仿宋" w:hAnsi="仿宋" w:eastAsia="仿宋" w:cs="仿宋"/>
                <w:color w:val="auto"/>
                <w:sz w:val="18"/>
                <w:szCs w:val="18"/>
                <w:highlight w:val="none"/>
                <w:lang w:eastAsia="zh-CN" w:bidi="ar"/>
              </w:rPr>
              <w:t>）</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B3E65">
            <w:pPr>
              <w:jc w:val="center"/>
              <w:rPr>
                <w:rFonts w:hint="eastAsia" w:ascii="仿宋" w:hAnsi="仿宋" w:eastAsia="仿宋" w:cs="仿宋"/>
                <w:color w:val="auto"/>
                <w:sz w:val="18"/>
                <w:szCs w:val="18"/>
                <w:highlight w:val="none"/>
                <w:lang w:val="en-US" w:eastAsia="zh-CN" w:bidi="ar-SA"/>
              </w:rPr>
            </w:pPr>
          </w:p>
        </w:tc>
        <w:tc>
          <w:tcPr>
            <w:tcW w:w="3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C907A8">
            <w:pPr>
              <w:jc w:val="center"/>
              <w:rPr>
                <w:rFonts w:hint="eastAsia" w:ascii="仿宋" w:hAnsi="仿宋" w:eastAsia="仿宋" w:cs="仿宋"/>
                <w:color w:val="auto"/>
                <w:sz w:val="18"/>
                <w:szCs w:val="18"/>
                <w:highlight w:val="none"/>
              </w:rPr>
            </w:pPr>
          </w:p>
        </w:tc>
      </w:tr>
      <w:tr w14:paraId="1237CC2A">
        <w:tblPrEx>
          <w:tblCellMar>
            <w:top w:w="0" w:type="dxa"/>
            <w:left w:w="108" w:type="dxa"/>
            <w:bottom w:w="0" w:type="dxa"/>
            <w:right w:w="108" w:type="dxa"/>
          </w:tblCellMar>
        </w:tblPrEx>
        <w:trPr>
          <w:trHeight w:val="23"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E03DF">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bidi="ar"/>
              </w:rPr>
              <w:t>2</w:t>
            </w:r>
          </w:p>
        </w:tc>
        <w:tc>
          <w:tcPr>
            <w:tcW w:w="4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125D57">
            <w:pPr>
              <w:jc w:val="center"/>
              <w:rPr>
                <w:rFonts w:hint="eastAsia" w:ascii="仿宋" w:hAnsi="仿宋" w:eastAsia="仿宋" w:cs="仿宋"/>
                <w:color w:val="auto"/>
                <w:sz w:val="18"/>
                <w:szCs w:val="18"/>
                <w:highlight w:val="none"/>
              </w:rPr>
            </w:pP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6F4B6">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bidi="ar"/>
              </w:rPr>
              <w:t>服务响应</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EA463">
            <w:pPr>
              <w:widowControl/>
              <w:jc w:val="center"/>
              <w:textAlignment w:val="center"/>
              <w:rPr>
                <w:rFonts w:hint="eastAsia" w:ascii="仿宋" w:hAnsi="仿宋" w:eastAsia="仿宋" w:cs="仿宋"/>
                <w:color w:val="auto"/>
                <w:sz w:val="18"/>
                <w:szCs w:val="18"/>
                <w:highlight w:val="none"/>
                <w:lang w:val="en-US" w:eastAsia="zh-CN"/>
              </w:rPr>
            </w:pPr>
            <w:r>
              <w:rPr>
                <w:rFonts w:hint="eastAsia" w:ascii="仿宋" w:hAnsi="仿宋" w:eastAsia="仿宋" w:cs="仿宋"/>
                <w:color w:val="auto"/>
                <w:sz w:val="18"/>
                <w:szCs w:val="18"/>
                <w:highlight w:val="none"/>
                <w:lang w:val="en-US" w:eastAsia="zh-CN" w:bidi="ar"/>
              </w:rPr>
              <w:t>15</w:t>
            </w:r>
          </w:p>
        </w:tc>
        <w:tc>
          <w:tcPr>
            <w:tcW w:w="24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15C872">
            <w:pPr>
              <w:widowControl/>
              <w:jc w:val="both"/>
              <w:textAlignment w:val="center"/>
              <w:rPr>
                <w:rFonts w:hint="eastAsia" w:ascii="仿宋" w:hAnsi="仿宋" w:eastAsia="仿宋" w:cs="仿宋"/>
                <w:color w:val="auto"/>
                <w:sz w:val="18"/>
                <w:szCs w:val="18"/>
                <w:highlight w:val="none"/>
              </w:rPr>
            </w:pPr>
            <w:r>
              <w:rPr>
                <w:rStyle w:val="53"/>
                <w:rFonts w:hint="eastAsia" w:ascii="仿宋" w:hAnsi="仿宋" w:eastAsia="仿宋" w:cs="仿宋"/>
                <w:color w:val="auto"/>
                <w:sz w:val="18"/>
                <w:szCs w:val="18"/>
                <w:highlight w:val="none"/>
                <w:lang w:bidi="ar"/>
              </w:rPr>
              <w:t>服务商提供7×24小时电话支持、远程服务，当接到设备或系统不可用报障时，确保30分钟内响应，当远程无法解决需现场处理时，确保工作日内2小时到达现场，非工作日4小时到达现场，按照用户需求书可用性要求完成修复工作，未按要求每次扣</w:t>
            </w:r>
            <w:r>
              <w:rPr>
                <w:rStyle w:val="53"/>
                <w:rFonts w:hint="eastAsia" w:ascii="仿宋" w:hAnsi="仿宋" w:eastAsia="仿宋" w:cs="仿宋"/>
                <w:color w:val="auto"/>
                <w:sz w:val="18"/>
                <w:szCs w:val="18"/>
                <w:highlight w:val="none"/>
                <w:lang w:eastAsia="zh-CN" w:bidi="ar"/>
              </w:rPr>
              <w:t>3</w:t>
            </w:r>
            <w:r>
              <w:rPr>
                <w:rStyle w:val="53"/>
                <w:rFonts w:hint="eastAsia" w:ascii="仿宋" w:hAnsi="仿宋" w:eastAsia="仿宋" w:cs="仿宋"/>
                <w:color w:val="auto"/>
                <w:sz w:val="18"/>
                <w:szCs w:val="18"/>
                <w:highlight w:val="none"/>
                <w:lang w:bidi="ar"/>
              </w:rPr>
              <w:t>分，扣完为止。</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12662">
            <w:pPr>
              <w:jc w:val="center"/>
              <w:rPr>
                <w:rFonts w:hint="eastAsia" w:ascii="仿宋" w:hAnsi="仿宋" w:eastAsia="仿宋" w:cs="仿宋"/>
                <w:color w:val="auto"/>
                <w:sz w:val="18"/>
                <w:szCs w:val="18"/>
                <w:highlight w:val="none"/>
                <w:lang w:val="en-US" w:eastAsia="zh-CN" w:bidi="ar-SA"/>
              </w:rPr>
            </w:pPr>
          </w:p>
        </w:tc>
        <w:tc>
          <w:tcPr>
            <w:tcW w:w="3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F549E0">
            <w:pPr>
              <w:jc w:val="center"/>
              <w:rPr>
                <w:rFonts w:hint="eastAsia" w:ascii="仿宋" w:hAnsi="仿宋" w:eastAsia="仿宋" w:cs="仿宋"/>
                <w:color w:val="auto"/>
                <w:sz w:val="18"/>
                <w:szCs w:val="18"/>
                <w:highlight w:val="none"/>
              </w:rPr>
            </w:pPr>
          </w:p>
        </w:tc>
      </w:tr>
      <w:tr w14:paraId="1871E911">
        <w:tblPrEx>
          <w:tblCellMar>
            <w:top w:w="0" w:type="dxa"/>
            <w:left w:w="108" w:type="dxa"/>
            <w:bottom w:w="0" w:type="dxa"/>
            <w:right w:w="108" w:type="dxa"/>
          </w:tblCellMar>
        </w:tblPrEx>
        <w:trPr>
          <w:trHeight w:val="314"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F7F53">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bidi="ar"/>
              </w:rPr>
              <w:t>3</w:t>
            </w:r>
          </w:p>
        </w:tc>
        <w:tc>
          <w:tcPr>
            <w:tcW w:w="4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5A9B72">
            <w:pPr>
              <w:jc w:val="center"/>
              <w:rPr>
                <w:rFonts w:hint="eastAsia" w:ascii="仿宋" w:hAnsi="仿宋" w:eastAsia="仿宋" w:cs="仿宋"/>
                <w:color w:val="auto"/>
                <w:sz w:val="18"/>
                <w:szCs w:val="18"/>
                <w:highlight w:val="none"/>
              </w:rPr>
            </w:pP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386C2">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bidi="ar"/>
              </w:rPr>
              <w:t>技术实力</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2659A">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bidi="ar"/>
              </w:rPr>
              <w:t>10</w:t>
            </w:r>
          </w:p>
        </w:tc>
        <w:tc>
          <w:tcPr>
            <w:tcW w:w="24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153703">
            <w:pPr>
              <w:widowControl/>
              <w:jc w:val="both"/>
              <w:textAlignment w:val="center"/>
              <w:rPr>
                <w:rFonts w:hint="eastAsia" w:ascii="仿宋" w:hAnsi="仿宋" w:eastAsia="仿宋" w:cs="仿宋"/>
                <w:color w:val="auto"/>
                <w:sz w:val="18"/>
                <w:szCs w:val="18"/>
                <w:highlight w:val="none"/>
              </w:rPr>
            </w:pPr>
            <w:r>
              <w:rPr>
                <w:rStyle w:val="53"/>
                <w:rFonts w:hint="eastAsia" w:ascii="仿宋" w:hAnsi="仿宋" w:eastAsia="仿宋" w:cs="仿宋"/>
                <w:color w:val="auto"/>
                <w:sz w:val="18"/>
                <w:szCs w:val="18"/>
                <w:highlight w:val="none"/>
                <w:lang w:bidi="ar"/>
              </w:rPr>
              <w:t>由于不具备跨平台，多设备，多专业的服务能力等原因影响服务质量，每发生一次扣1分，扣完为止。</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AC018">
            <w:pPr>
              <w:jc w:val="center"/>
              <w:rPr>
                <w:rFonts w:hint="eastAsia" w:ascii="仿宋" w:hAnsi="仿宋" w:eastAsia="仿宋" w:cs="仿宋"/>
                <w:color w:val="auto"/>
                <w:sz w:val="18"/>
                <w:szCs w:val="18"/>
                <w:highlight w:val="none"/>
                <w:lang w:val="en-US" w:eastAsia="zh-CN" w:bidi="ar-SA"/>
              </w:rPr>
            </w:pPr>
          </w:p>
        </w:tc>
        <w:tc>
          <w:tcPr>
            <w:tcW w:w="3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7E0B24">
            <w:pPr>
              <w:jc w:val="center"/>
              <w:rPr>
                <w:rFonts w:hint="eastAsia" w:ascii="仿宋" w:hAnsi="仿宋" w:eastAsia="仿宋" w:cs="仿宋"/>
                <w:color w:val="auto"/>
                <w:sz w:val="18"/>
                <w:szCs w:val="18"/>
                <w:highlight w:val="none"/>
              </w:rPr>
            </w:pPr>
          </w:p>
        </w:tc>
      </w:tr>
      <w:tr w14:paraId="0F65CD97">
        <w:tblPrEx>
          <w:tblCellMar>
            <w:top w:w="0" w:type="dxa"/>
            <w:left w:w="108" w:type="dxa"/>
            <w:bottom w:w="0" w:type="dxa"/>
            <w:right w:w="108" w:type="dxa"/>
          </w:tblCellMar>
        </w:tblPrEx>
        <w:trPr>
          <w:trHeight w:val="23"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F2E38">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bidi="ar"/>
              </w:rPr>
              <w:t>4</w:t>
            </w:r>
          </w:p>
        </w:tc>
        <w:tc>
          <w:tcPr>
            <w:tcW w:w="4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CE6F5">
            <w:pPr>
              <w:jc w:val="center"/>
              <w:rPr>
                <w:rFonts w:hint="eastAsia" w:ascii="仿宋" w:hAnsi="仿宋" w:eastAsia="仿宋" w:cs="仿宋"/>
                <w:color w:val="auto"/>
                <w:sz w:val="18"/>
                <w:szCs w:val="18"/>
                <w:highlight w:val="none"/>
              </w:rPr>
            </w:pP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F731B">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bidi="ar"/>
              </w:rPr>
              <w:t>重大失误</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E0316">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bidi="ar"/>
              </w:rPr>
              <w:t>15</w:t>
            </w:r>
          </w:p>
        </w:tc>
        <w:tc>
          <w:tcPr>
            <w:tcW w:w="24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3C352">
            <w:pPr>
              <w:widowControl/>
              <w:jc w:val="both"/>
              <w:textAlignment w:val="center"/>
              <w:rPr>
                <w:rFonts w:hint="eastAsia" w:ascii="仿宋" w:hAnsi="仿宋" w:eastAsia="仿宋" w:cs="仿宋"/>
                <w:color w:val="auto"/>
                <w:sz w:val="18"/>
                <w:szCs w:val="18"/>
                <w:highlight w:val="none"/>
              </w:rPr>
            </w:pPr>
            <w:r>
              <w:rPr>
                <w:rStyle w:val="53"/>
                <w:rFonts w:hint="eastAsia" w:ascii="仿宋" w:hAnsi="仿宋" w:eastAsia="仿宋" w:cs="仿宋"/>
                <w:color w:val="auto"/>
                <w:sz w:val="18"/>
                <w:szCs w:val="18"/>
                <w:highlight w:val="none"/>
                <w:lang w:bidi="ar"/>
              </w:rPr>
              <w:t>在服务过程中由于供应商原因导致系统软硬件损坏，由供应商负责修复解决并给出问题处理报告，并承担相应责任及赔偿，每发生一次扣5分，扣完为止。</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A88DF">
            <w:pPr>
              <w:jc w:val="center"/>
              <w:rPr>
                <w:rFonts w:hint="eastAsia" w:ascii="仿宋" w:hAnsi="仿宋" w:eastAsia="仿宋" w:cs="仿宋"/>
                <w:color w:val="auto"/>
                <w:sz w:val="18"/>
                <w:szCs w:val="18"/>
                <w:highlight w:val="none"/>
                <w:lang w:val="en-US" w:eastAsia="zh-CN" w:bidi="ar-SA"/>
              </w:rPr>
            </w:pPr>
          </w:p>
        </w:tc>
        <w:tc>
          <w:tcPr>
            <w:tcW w:w="3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2D5EEE">
            <w:pPr>
              <w:jc w:val="center"/>
              <w:rPr>
                <w:rFonts w:hint="eastAsia" w:ascii="仿宋" w:hAnsi="仿宋" w:eastAsia="仿宋" w:cs="仿宋"/>
                <w:color w:val="auto"/>
                <w:sz w:val="18"/>
                <w:szCs w:val="18"/>
                <w:highlight w:val="none"/>
              </w:rPr>
            </w:pPr>
          </w:p>
        </w:tc>
      </w:tr>
      <w:tr w14:paraId="5BF2A709">
        <w:tblPrEx>
          <w:tblCellMar>
            <w:top w:w="0" w:type="dxa"/>
            <w:left w:w="108" w:type="dxa"/>
            <w:bottom w:w="0" w:type="dxa"/>
            <w:right w:w="108" w:type="dxa"/>
          </w:tblCellMar>
        </w:tblPrEx>
        <w:trPr>
          <w:trHeight w:val="23"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6AAE5">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bidi="ar"/>
              </w:rPr>
              <w:t>5</w:t>
            </w:r>
          </w:p>
        </w:tc>
        <w:tc>
          <w:tcPr>
            <w:tcW w:w="4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52C4DF">
            <w:pPr>
              <w:jc w:val="center"/>
              <w:rPr>
                <w:rFonts w:hint="eastAsia" w:ascii="仿宋" w:hAnsi="仿宋" w:eastAsia="仿宋" w:cs="仿宋"/>
                <w:color w:val="auto"/>
                <w:sz w:val="18"/>
                <w:szCs w:val="18"/>
                <w:highlight w:val="none"/>
              </w:rPr>
            </w:pP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183C4">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val="en-US" w:eastAsia="zh-CN" w:bidi="ar"/>
              </w:rPr>
              <w:t>设备</w:t>
            </w:r>
            <w:r>
              <w:rPr>
                <w:rFonts w:hint="eastAsia" w:ascii="仿宋" w:hAnsi="仿宋" w:eastAsia="仿宋" w:cs="仿宋"/>
                <w:color w:val="auto"/>
                <w:sz w:val="18"/>
                <w:szCs w:val="18"/>
                <w:highlight w:val="none"/>
                <w:lang w:bidi="ar"/>
              </w:rPr>
              <w:t>维护工作合作程度</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29CCE">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bidi="ar"/>
              </w:rPr>
              <w:t>10</w:t>
            </w:r>
          </w:p>
        </w:tc>
        <w:tc>
          <w:tcPr>
            <w:tcW w:w="24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E23B09">
            <w:pPr>
              <w:widowControl/>
              <w:jc w:val="both"/>
              <w:textAlignment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bidi="ar"/>
              </w:rPr>
              <w:t>根据</w:t>
            </w:r>
            <w:r>
              <w:rPr>
                <w:rFonts w:hint="eastAsia" w:ascii="仿宋" w:hAnsi="仿宋" w:eastAsia="仿宋" w:cs="仿宋"/>
                <w:color w:val="auto"/>
                <w:sz w:val="18"/>
                <w:szCs w:val="18"/>
                <w:highlight w:val="none"/>
                <w:lang w:val="en-US" w:eastAsia="zh-CN" w:bidi="ar"/>
              </w:rPr>
              <w:t>设备保养</w:t>
            </w:r>
            <w:r>
              <w:rPr>
                <w:rFonts w:hint="eastAsia" w:ascii="仿宋" w:hAnsi="仿宋" w:eastAsia="仿宋" w:cs="仿宋"/>
                <w:color w:val="auto"/>
                <w:sz w:val="18"/>
                <w:szCs w:val="18"/>
                <w:highlight w:val="none"/>
                <w:lang w:bidi="ar"/>
              </w:rPr>
              <w:t>要求定期维护，每年至少两次（至少半年为一周期）的整体检查，并提供书面的检查报告，上述工作执行不到位，每发生一次扣2分，扣完为止。</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813A7">
            <w:pPr>
              <w:jc w:val="center"/>
              <w:rPr>
                <w:rFonts w:hint="eastAsia" w:ascii="仿宋" w:hAnsi="仿宋" w:eastAsia="仿宋" w:cs="仿宋"/>
                <w:color w:val="auto"/>
                <w:sz w:val="18"/>
                <w:szCs w:val="18"/>
                <w:highlight w:val="none"/>
                <w:lang w:val="en-US" w:eastAsia="zh-CN" w:bidi="ar-SA"/>
              </w:rPr>
            </w:pPr>
          </w:p>
        </w:tc>
        <w:tc>
          <w:tcPr>
            <w:tcW w:w="3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873F76">
            <w:pPr>
              <w:jc w:val="center"/>
              <w:rPr>
                <w:rFonts w:hint="eastAsia" w:ascii="仿宋" w:hAnsi="仿宋" w:eastAsia="仿宋" w:cs="仿宋"/>
                <w:color w:val="auto"/>
                <w:sz w:val="18"/>
                <w:szCs w:val="18"/>
                <w:highlight w:val="none"/>
              </w:rPr>
            </w:pPr>
          </w:p>
        </w:tc>
      </w:tr>
      <w:tr w14:paraId="3DCA27BB">
        <w:tblPrEx>
          <w:tblCellMar>
            <w:top w:w="0" w:type="dxa"/>
            <w:left w:w="108" w:type="dxa"/>
            <w:bottom w:w="0" w:type="dxa"/>
            <w:right w:w="108" w:type="dxa"/>
          </w:tblCellMar>
        </w:tblPrEx>
        <w:trPr>
          <w:trHeight w:val="23"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AECFD">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bidi="ar"/>
              </w:rPr>
              <w:t>6</w:t>
            </w:r>
          </w:p>
        </w:tc>
        <w:tc>
          <w:tcPr>
            <w:tcW w:w="4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552C2C">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bidi="ar"/>
              </w:rPr>
              <w:t>供应商服务人员</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ECE8C">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bidi="ar"/>
              </w:rPr>
              <w:t>服务人员配置</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9E92A">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bidi="ar"/>
              </w:rPr>
              <w:t>10</w:t>
            </w:r>
          </w:p>
        </w:tc>
        <w:tc>
          <w:tcPr>
            <w:tcW w:w="24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ABDF7E">
            <w:pPr>
              <w:widowControl/>
              <w:jc w:val="both"/>
              <w:textAlignment w:val="center"/>
              <w:rPr>
                <w:rFonts w:hint="eastAsia" w:ascii="仿宋" w:hAnsi="仿宋" w:eastAsia="仿宋" w:cs="仿宋"/>
                <w:color w:val="auto"/>
                <w:sz w:val="18"/>
                <w:szCs w:val="18"/>
                <w:highlight w:val="none"/>
              </w:rPr>
            </w:pPr>
            <w:r>
              <w:rPr>
                <w:rStyle w:val="53"/>
                <w:rFonts w:hint="eastAsia" w:ascii="仿宋" w:hAnsi="仿宋" w:eastAsia="仿宋" w:cs="仿宋"/>
                <w:color w:val="auto"/>
                <w:sz w:val="18"/>
                <w:szCs w:val="18"/>
                <w:highlight w:val="none"/>
                <w:lang w:bidi="ar"/>
              </w:rPr>
              <w:t>由于供应商人员配备（数量、技术能力、资质）问题不能满足服务要求，每发生一次扣2分，扣完为止。</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C20E1">
            <w:pPr>
              <w:jc w:val="center"/>
              <w:rPr>
                <w:rFonts w:hint="eastAsia" w:ascii="仿宋" w:hAnsi="仿宋" w:eastAsia="仿宋" w:cs="仿宋"/>
                <w:color w:val="auto"/>
                <w:sz w:val="18"/>
                <w:szCs w:val="18"/>
                <w:highlight w:val="none"/>
                <w:lang w:val="en-US" w:eastAsia="zh-CN" w:bidi="ar-SA"/>
              </w:rPr>
            </w:pPr>
          </w:p>
        </w:tc>
        <w:tc>
          <w:tcPr>
            <w:tcW w:w="3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59EED8">
            <w:pPr>
              <w:jc w:val="center"/>
              <w:rPr>
                <w:rFonts w:hint="eastAsia" w:ascii="仿宋" w:hAnsi="仿宋" w:eastAsia="仿宋" w:cs="仿宋"/>
                <w:color w:val="auto"/>
                <w:sz w:val="18"/>
                <w:szCs w:val="18"/>
                <w:highlight w:val="none"/>
              </w:rPr>
            </w:pPr>
          </w:p>
        </w:tc>
      </w:tr>
      <w:tr w14:paraId="15326A6A">
        <w:tblPrEx>
          <w:tblCellMar>
            <w:top w:w="0" w:type="dxa"/>
            <w:left w:w="108" w:type="dxa"/>
            <w:bottom w:w="0" w:type="dxa"/>
            <w:right w:w="108" w:type="dxa"/>
          </w:tblCellMar>
        </w:tblPrEx>
        <w:trPr>
          <w:trHeight w:val="23"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2D510">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bidi="ar"/>
              </w:rPr>
              <w:t>7</w:t>
            </w:r>
          </w:p>
        </w:tc>
        <w:tc>
          <w:tcPr>
            <w:tcW w:w="4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512895">
            <w:pPr>
              <w:jc w:val="center"/>
              <w:rPr>
                <w:rFonts w:hint="eastAsia" w:ascii="仿宋" w:hAnsi="仿宋" w:eastAsia="仿宋" w:cs="仿宋"/>
                <w:color w:val="auto"/>
                <w:sz w:val="18"/>
                <w:szCs w:val="18"/>
                <w:highlight w:val="none"/>
              </w:rPr>
            </w:pP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CE61D">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bidi="ar"/>
              </w:rPr>
              <w:t>服务人员分工</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3EEC3">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bidi="ar"/>
              </w:rPr>
              <w:t>10</w:t>
            </w:r>
          </w:p>
        </w:tc>
        <w:tc>
          <w:tcPr>
            <w:tcW w:w="24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15450C">
            <w:pPr>
              <w:widowControl/>
              <w:jc w:val="both"/>
              <w:textAlignment w:val="center"/>
              <w:rPr>
                <w:rFonts w:hint="eastAsia" w:ascii="仿宋" w:hAnsi="仿宋" w:eastAsia="仿宋" w:cs="仿宋"/>
                <w:color w:val="auto"/>
                <w:sz w:val="18"/>
                <w:szCs w:val="18"/>
                <w:highlight w:val="none"/>
              </w:rPr>
            </w:pPr>
            <w:r>
              <w:rPr>
                <w:rStyle w:val="53"/>
                <w:rFonts w:hint="eastAsia" w:ascii="仿宋" w:hAnsi="仿宋" w:eastAsia="仿宋" w:cs="仿宋"/>
                <w:color w:val="auto"/>
                <w:sz w:val="18"/>
                <w:szCs w:val="18"/>
                <w:highlight w:val="none"/>
                <w:lang w:bidi="ar"/>
              </w:rPr>
              <w:t>由于供应商人员配备（数量、技术能力、资质）问题不能满足服务要求，每发生一次扣2分，扣完为止。</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03409">
            <w:pPr>
              <w:jc w:val="center"/>
              <w:rPr>
                <w:rFonts w:hint="eastAsia" w:ascii="仿宋" w:hAnsi="仿宋" w:eastAsia="仿宋" w:cs="仿宋"/>
                <w:color w:val="auto"/>
                <w:sz w:val="18"/>
                <w:szCs w:val="18"/>
                <w:highlight w:val="none"/>
                <w:lang w:val="en-US" w:eastAsia="zh-CN" w:bidi="ar-SA"/>
              </w:rPr>
            </w:pPr>
          </w:p>
        </w:tc>
        <w:tc>
          <w:tcPr>
            <w:tcW w:w="3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D06D79">
            <w:pPr>
              <w:jc w:val="center"/>
              <w:rPr>
                <w:rFonts w:hint="eastAsia" w:ascii="仿宋" w:hAnsi="仿宋" w:eastAsia="仿宋" w:cs="仿宋"/>
                <w:color w:val="auto"/>
                <w:sz w:val="18"/>
                <w:szCs w:val="18"/>
                <w:highlight w:val="none"/>
              </w:rPr>
            </w:pPr>
          </w:p>
        </w:tc>
      </w:tr>
      <w:tr w14:paraId="2BC01099">
        <w:tblPrEx>
          <w:tblCellMar>
            <w:top w:w="0" w:type="dxa"/>
            <w:left w:w="108" w:type="dxa"/>
            <w:bottom w:w="0" w:type="dxa"/>
            <w:right w:w="108" w:type="dxa"/>
          </w:tblCellMar>
        </w:tblPrEx>
        <w:trPr>
          <w:trHeight w:val="23"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34A24">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bidi="ar"/>
              </w:rPr>
              <w:t>8</w:t>
            </w:r>
          </w:p>
        </w:tc>
        <w:tc>
          <w:tcPr>
            <w:tcW w:w="4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D27B16">
            <w:pPr>
              <w:jc w:val="center"/>
              <w:rPr>
                <w:rFonts w:hint="eastAsia" w:ascii="仿宋" w:hAnsi="仿宋" w:eastAsia="仿宋" w:cs="仿宋"/>
                <w:color w:val="auto"/>
                <w:sz w:val="18"/>
                <w:szCs w:val="18"/>
                <w:highlight w:val="none"/>
              </w:rPr>
            </w:pP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5837C">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bidi="ar"/>
              </w:rPr>
              <w:t>主动服务意识</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FAABB">
            <w:pPr>
              <w:widowControl/>
              <w:jc w:val="center"/>
              <w:textAlignment w:val="center"/>
              <w:rPr>
                <w:rFonts w:hint="eastAsia" w:ascii="仿宋" w:hAnsi="仿宋" w:eastAsia="仿宋" w:cs="仿宋"/>
                <w:color w:val="auto"/>
                <w:sz w:val="18"/>
                <w:szCs w:val="18"/>
                <w:highlight w:val="none"/>
                <w:lang w:eastAsia="zh-CN"/>
              </w:rPr>
            </w:pPr>
            <w:r>
              <w:rPr>
                <w:rFonts w:hint="eastAsia" w:ascii="仿宋" w:hAnsi="仿宋" w:eastAsia="仿宋" w:cs="仿宋"/>
                <w:color w:val="auto"/>
                <w:sz w:val="18"/>
                <w:szCs w:val="18"/>
                <w:highlight w:val="none"/>
                <w:lang w:bidi="ar"/>
              </w:rPr>
              <w:t>1</w:t>
            </w:r>
            <w:r>
              <w:rPr>
                <w:rFonts w:hint="eastAsia" w:ascii="仿宋" w:hAnsi="仿宋" w:eastAsia="仿宋" w:cs="仿宋"/>
                <w:color w:val="auto"/>
                <w:sz w:val="18"/>
                <w:szCs w:val="18"/>
                <w:highlight w:val="none"/>
                <w:lang w:val="en-US" w:eastAsia="zh-CN" w:bidi="ar"/>
              </w:rPr>
              <w:t>0</w:t>
            </w:r>
          </w:p>
        </w:tc>
        <w:tc>
          <w:tcPr>
            <w:tcW w:w="24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E596BB">
            <w:pPr>
              <w:widowControl/>
              <w:jc w:val="both"/>
              <w:textAlignment w:val="center"/>
              <w:rPr>
                <w:rFonts w:hint="eastAsia" w:ascii="仿宋" w:hAnsi="仿宋" w:eastAsia="仿宋" w:cs="仿宋"/>
                <w:color w:val="auto"/>
                <w:sz w:val="18"/>
                <w:szCs w:val="18"/>
                <w:highlight w:val="none"/>
              </w:rPr>
            </w:pPr>
            <w:r>
              <w:rPr>
                <w:rStyle w:val="53"/>
                <w:rFonts w:hint="eastAsia" w:ascii="仿宋" w:hAnsi="仿宋" w:eastAsia="仿宋" w:cs="仿宋"/>
                <w:color w:val="auto"/>
                <w:sz w:val="18"/>
                <w:szCs w:val="18"/>
                <w:highlight w:val="none"/>
                <w:lang w:bidi="ar"/>
              </w:rPr>
              <w:t>由于供应商服务意识薄弱，主观能动性差等原因影响服务质量，每发生一次扣2分，扣完为止。</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20911">
            <w:pPr>
              <w:jc w:val="center"/>
              <w:rPr>
                <w:rFonts w:hint="eastAsia" w:ascii="仿宋" w:hAnsi="仿宋" w:eastAsia="仿宋" w:cs="仿宋"/>
                <w:color w:val="auto"/>
                <w:sz w:val="18"/>
                <w:szCs w:val="18"/>
                <w:highlight w:val="none"/>
                <w:lang w:val="en-US" w:eastAsia="zh-CN" w:bidi="ar-SA"/>
              </w:rPr>
            </w:pPr>
          </w:p>
        </w:tc>
        <w:tc>
          <w:tcPr>
            <w:tcW w:w="3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F89E37">
            <w:pPr>
              <w:jc w:val="center"/>
              <w:rPr>
                <w:rFonts w:hint="eastAsia" w:ascii="仿宋" w:hAnsi="仿宋" w:eastAsia="仿宋" w:cs="仿宋"/>
                <w:color w:val="auto"/>
                <w:sz w:val="18"/>
                <w:szCs w:val="18"/>
                <w:highlight w:val="none"/>
              </w:rPr>
            </w:pPr>
          </w:p>
        </w:tc>
      </w:tr>
      <w:tr w14:paraId="2034CBA9">
        <w:tblPrEx>
          <w:tblCellMar>
            <w:top w:w="0" w:type="dxa"/>
            <w:left w:w="108" w:type="dxa"/>
            <w:bottom w:w="0" w:type="dxa"/>
            <w:right w:w="108" w:type="dxa"/>
          </w:tblCellMar>
        </w:tblPrEx>
        <w:trPr>
          <w:trHeight w:val="23"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C7DC8">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bidi="ar"/>
              </w:rPr>
              <w:t>9</w:t>
            </w:r>
          </w:p>
        </w:tc>
        <w:tc>
          <w:tcPr>
            <w:tcW w:w="4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D3B7DE">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bidi="ar"/>
              </w:rPr>
              <w:t>培训与资料交付</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08F71">
            <w:pPr>
              <w:widowControl/>
              <w:jc w:val="center"/>
              <w:textAlignment w:val="center"/>
              <w:rPr>
                <w:rFonts w:hint="eastAsia" w:ascii="仿宋" w:hAnsi="仿宋" w:eastAsia="仿宋" w:cs="仿宋"/>
                <w:color w:val="auto"/>
                <w:sz w:val="18"/>
                <w:szCs w:val="18"/>
                <w:highlight w:val="none"/>
              </w:rPr>
            </w:pPr>
            <w:r>
              <w:rPr>
                <w:rStyle w:val="52"/>
                <w:rFonts w:hint="eastAsia" w:ascii="仿宋" w:hAnsi="仿宋" w:eastAsia="仿宋" w:cs="仿宋"/>
                <w:color w:val="auto"/>
                <w:sz w:val="18"/>
                <w:szCs w:val="18"/>
                <w:highlight w:val="none"/>
                <w:lang w:bidi="ar"/>
              </w:rPr>
              <w:t>人员培训</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10D53">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bidi="ar"/>
              </w:rPr>
              <w:t>3</w:t>
            </w:r>
          </w:p>
        </w:tc>
        <w:tc>
          <w:tcPr>
            <w:tcW w:w="24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2A687C">
            <w:pPr>
              <w:widowControl/>
              <w:jc w:val="both"/>
              <w:textAlignment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bidi="ar"/>
              </w:rPr>
              <w:t>在服务期间，有积极的知识共享意识，提供专业的、全方位的培训。</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17284">
            <w:pPr>
              <w:jc w:val="center"/>
              <w:rPr>
                <w:rFonts w:hint="eastAsia" w:ascii="仿宋" w:hAnsi="仿宋" w:eastAsia="仿宋" w:cs="仿宋"/>
                <w:color w:val="auto"/>
                <w:sz w:val="18"/>
                <w:szCs w:val="18"/>
                <w:highlight w:val="none"/>
                <w:lang w:val="en-US" w:eastAsia="zh-CN" w:bidi="ar-SA"/>
              </w:rPr>
            </w:pPr>
          </w:p>
        </w:tc>
        <w:tc>
          <w:tcPr>
            <w:tcW w:w="3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C1AF0B">
            <w:pPr>
              <w:jc w:val="center"/>
              <w:rPr>
                <w:rFonts w:hint="eastAsia" w:ascii="仿宋" w:hAnsi="仿宋" w:eastAsia="仿宋" w:cs="仿宋"/>
                <w:color w:val="auto"/>
                <w:sz w:val="18"/>
                <w:szCs w:val="18"/>
                <w:highlight w:val="none"/>
              </w:rPr>
            </w:pPr>
          </w:p>
        </w:tc>
      </w:tr>
      <w:tr w14:paraId="6D3AD82F">
        <w:tblPrEx>
          <w:tblCellMar>
            <w:top w:w="0" w:type="dxa"/>
            <w:left w:w="108" w:type="dxa"/>
            <w:bottom w:w="0" w:type="dxa"/>
            <w:right w:w="108" w:type="dxa"/>
          </w:tblCellMar>
        </w:tblPrEx>
        <w:trPr>
          <w:trHeight w:val="23"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42E2D">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bidi="ar"/>
              </w:rPr>
              <w:t>10</w:t>
            </w:r>
          </w:p>
        </w:tc>
        <w:tc>
          <w:tcPr>
            <w:tcW w:w="4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E753FF">
            <w:pPr>
              <w:jc w:val="center"/>
              <w:rPr>
                <w:rFonts w:hint="eastAsia" w:ascii="仿宋" w:hAnsi="仿宋" w:eastAsia="仿宋" w:cs="仿宋"/>
                <w:color w:val="auto"/>
                <w:sz w:val="18"/>
                <w:szCs w:val="18"/>
                <w:highlight w:val="none"/>
              </w:rPr>
            </w:pP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00564">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bidi="ar"/>
              </w:rPr>
              <w:t>服务资料交付</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032DB">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bidi="ar"/>
              </w:rPr>
              <w:t>4</w:t>
            </w:r>
          </w:p>
        </w:tc>
        <w:tc>
          <w:tcPr>
            <w:tcW w:w="24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4AC722">
            <w:pPr>
              <w:widowControl/>
              <w:jc w:val="both"/>
              <w:textAlignment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bidi="ar"/>
              </w:rPr>
              <w:t>未按合同要求，及时提交完整、详细、真实的维护记录，月报、巡检报告、年度维护记录等，每发生一次扣2分，扣完为止。</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C6822">
            <w:pPr>
              <w:jc w:val="center"/>
              <w:rPr>
                <w:rFonts w:hint="eastAsia" w:ascii="仿宋" w:hAnsi="仿宋" w:eastAsia="仿宋" w:cs="仿宋"/>
                <w:color w:val="auto"/>
                <w:sz w:val="18"/>
                <w:szCs w:val="18"/>
                <w:highlight w:val="none"/>
                <w:lang w:val="en-US" w:eastAsia="zh-CN" w:bidi="ar-SA"/>
              </w:rPr>
            </w:pPr>
          </w:p>
        </w:tc>
        <w:tc>
          <w:tcPr>
            <w:tcW w:w="3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D56C23">
            <w:pPr>
              <w:jc w:val="center"/>
              <w:rPr>
                <w:rFonts w:hint="eastAsia" w:ascii="仿宋" w:hAnsi="仿宋" w:eastAsia="仿宋" w:cs="仿宋"/>
                <w:color w:val="auto"/>
                <w:sz w:val="18"/>
                <w:szCs w:val="18"/>
                <w:highlight w:val="none"/>
              </w:rPr>
            </w:pPr>
          </w:p>
        </w:tc>
      </w:tr>
      <w:tr w14:paraId="30AED0FF">
        <w:tblPrEx>
          <w:tblCellMar>
            <w:top w:w="0" w:type="dxa"/>
            <w:left w:w="108" w:type="dxa"/>
            <w:bottom w:w="0" w:type="dxa"/>
            <w:right w:w="108" w:type="dxa"/>
          </w:tblCellMar>
        </w:tblPrEx>
        <w:trPr>
          <w:trHeight w:val="23" w:hRule="atLeast"/>
        </w:trPr>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24060">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bidi="ar"/>
              </w:rPr>
              <w:t>11</w:t>
            </w:r>
          </w:p>
        </w:tc>
        <w:tc>
          <w:tcPr>
            <w:tcW w:w="4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7EA107">
            <w:pPr>
              <w:jc w:val="center"/>
              <w:rPr>
                <w:rFonts w:hint="eastAsia" w:ascii="仿宋" w:hAnsi="仿宋" w:eastAsia="仿宋" w:cs="仿宋"/>
                <w:color w:val="auto"/>
                <w:sz w:val="18"/>
                <w:szCs w:val="18"/>
                <w:highlight w:val="none"/>
              </w:rPr>
            </w:pP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C89E4">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bidi="ar"/>
              </w:rPr>
              <w:t>财务资料交付</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6AB8B">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bidi="ar"/>
              </w:rPr>
              <w:t>3</w:t>
            </w:r>
          </w:p>
        </w:tc>
        <w:tc>
          <w:tcPr>
            <w:tcW w:w="24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E5D652">
            <w:pPr>
              <w:widowControl/>
              <w:jc w:val="both"/>
              <w:textAlignment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bidi="ar"/>
              </w:rPr>
              <w:t>未按照合同要求，及时提交合同的发票或者收据等，每发生一次扣1分，扣完为止</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96128">
            <w:pPr>
              <w:jc w:val="center"/>
              <w:rPr>
                <w:rFonts w:hint="eastAsia" w:ascii="仿宋" w:hAnsi="仿宋" w:eastAsia="仿宋" w:cs="仿宋"/>
                <w:color w:val="auto"/>
                <w:sz w:val="18"/>
                <w:szCs w:val="18"/>
                <w:highlight w:val="none"/>
                <w:lang w:val="en-US" w:eastAsia="zh-CN" w:bidi="ar-SA"/>
              </w:rPr>
            </w:pPr>
          </w:p>
        </w:tc>
        <w:tc>
          <w:tcPr>
            <w:tcW w:w="3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8A9CA2">
            <w:pPr>
              <w:jc w:val="center"/>
              <w:rPr>
                <w:rFonts w:hint="eastAsia" w:ascii="仿宋" w:hAnsi="仿宋" w:eastAsia="仿宋" w:cs="仿宋"/>
                <w:color w:val="auto"/>
                <w:sz w:val="18"/>
                <w:szCs w:val="18"/>
                <w:highlight w:val="none"/>
              </w:rPr>
            </w:pPr>
          </w:p>
        </w:tc>
      </w:tr>
      <w:tr w14:paraId="7F9444D3">
        <w:tblPrEx>
          <w:tblCellMar>
            <w:top w:w="0" w:type="dxa"/>
            <w:left w:w="108" w:type="dxa"/>
            <w:bottom w:w="0" w:type="dxa"/>
            <w:right w:w="108" w:type="dxa"/>
          </w:tblCellMar>
        </w:tblPrEx>
        <w:trPr>
          <w:trHeight w:val="23" w:hRule="atLeast"/>
        </w:trPr>
        <w:tc>
          <w:tcPr>
            <w:tcW w:w="419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517531B">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bidi="ar"/>
              </w:rPr>
              <w:t>本次累计扣分</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84CC6">
            <w:pPr>
              <w:jc w:val="center"/>
              <w:rPr>
                <w:rFonts w:hint="eastAsia" w:ascii="仿宋" w:hAnsi="仿宋" w:eastAsia="仿宋" w:cs="仿宋"/>
                <w:color w:val="auto"/>
                <w:sz w:val="18"/>
                <w:szCs w:val="18"/>
                <w:highlight w:val="none"/>
                <w:lang w:val="en-US" w:eastAsia="zh-CN"/>
              </w:rPr>
            </w:pPr>
          </w:p>
        </w:tc>
        <w:tc>
          <w:tcPr>
            <w:tcW w:w="3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8345BD">
            <w:pPr>
              <w:jc w:val="center"/>
              <w:rPr>
                <w:rFonts w:hint="eastAsia" w:ascii="仿宋" w:hAnsi="仿宋" w:eastAsia="仿宋" w:cs="仿宋"/>
                <w:color w:val="auto"/>
                <w:sz w:val="18"/>
                <w:szCs w:val="18"/>
                <w:highlight w:val="none"/>
              </w:rPr>
            </w:pPr>
          </w:p>
        </w:tc>
      </w:tr>
      <w:tr w14:paraId="3085F1EC">
        <w:tblPrEx>
          <w:tblCellMar>
            <w:top w:w="0" w:type="dxa"/>
            <w:left w:w="108" w:type="dxa"/>
            <w:bottom w:w="0" w:type="dxa"/>
            <w:right w:w="108" w:type="dxa"/>
          </w:tblCellMar>
        </w:tblPrEx>
        <w:trPr>
          <w:trHeight w:val="23" w:hRule="atLeast"/>
        </w:trPr>
        <w:tc>
          <w:tcPr>
            <w:tcW w:w="4199"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C8AE7B0">
            <w:pPr>
              <w:widowControl/>
              <w:jc w:val="center"/>
              <w:textAlignment w:val="center"/>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lang w:bidi="ar"/>
              </w:rPr>
              <w:t>最终考核得分</w:t>
            </w:r>
          </w:p>
        </w:tc>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9671E">
            <w:pPr>
              <w:jc w:val="center"/>
              <w:rPr>
                <w:rFonts w:hint="eastAsia" w:ascii="仿宋" w:hAnsi="仿宋" w:eastAsia="仿宋" w:cs="仿宋"/>
                <w:color w:val="auto"/>
                <w:sz w:val="18"/>
                <w:szCs w:val="18"/>
                <w:highlight w:val="none"/>
                <w:lang w:val="en-US" w:eastAsia="zh-CN"/>
              </w:rPr>
            </w:pPr>
          </w:p>
        </w:tc>
        <w:tc>
          <w:tcPr>
            <w:tcW w:w="35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3E14C5">
            <w:pPr>
              <w:jc w:val="center"/>
              <w:rPr>
                <w:rFonts w:hint="eastAsia" w:ascii="仿宋" w:hAnsi="仿宋" w:eastAsia="仿宋" w:cs="仿宋"/>
                <w:color w:val="auto"/>
                <w:sz w:val="18"/>
                <w:szCs w:val="18"/>
                <w:highlight w:val="none"/>
              </w:rPr>
            </w:pPr>
          </w:p>
        </w:tc>
      </w:tr>
      <w:tr w14:paraId="6BF39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pct"/>
          <w:trHeight w:val="90" w:hRule="atLeast"/>
        </w:trPr>
        <w:tc>
          <w:tcPr>
            <w:tcW w:w="2496" w:type="pct"/>
            <w:gridSpan w:val="5"/>
            <w:noWrap w:val="0"/>
            <w:vAlign w:val="center"/>
          </w:tcPr>
          <w:p w14:paraId="4064A4E3">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评分单位代表（签字）：</w:t>
            </w:r>
          </w:p>
          <w:p w14:paraId="108418DA">
            <w:pPr>
              <w:spacing w:line="360" w:lineRule="auto"/>
              <w:rPr>
                <w:rFonts w:hint="eastAsia" w:ascii="仿宋" w:hAnsi="仿宋" w:eastAsia="仿宋" w:cs="仿宋"/>
                <w:color w:val="auto"/>
                <w:szCs w:val="21"/>
                <w:highlight w:val="none"/>
              </w:rPr>
            </w:pPr>
          </w:p>
          <w:p w14:paraId="5A56EE1E">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日期：</w:t>
            </w:r>
          </w:p>
        </w:tc>
        <w:tc>
          <w:tcPr>
            <w:tcW w:w="2494" w:type="pct"/>
            <w:gridSpan w:val="3"/>
            <w:noWrap w:val="0"/>
            <w:vAlign w:val="center"/>
          </w:tcPr>
          <w:p w14:paraId="3063C6A9">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服务单位代表（签字）：</w:t>
            </w:r>
          </w:p>
          <w:p w14:paraId="06D815CF">
            <w:pPr>
              <w:spacing w:line="360" w:lineRule="auto"/>
              <w:rPr>
                <w:rFonts w:hint="eastAsia" w:ascii="仿宋" w:hAnsi="仿宋" w:eastAsia="仿宋" w:cs="仿宋"/>
                <w:color w:val="auto"/>
                <w:szCs w:val="21"/>
                <w:highlight w:val="none"/>
              </w:rPr>
            </w:pPr>
          </w:p>
          <w:p w14:paraId="782EA693">
            <w:pPr>
              <w:spacing w:line="360" w:lineRule="auto"/>
              <w:rPr>
                <w:rFonts w:hint="eastAsia" w:ascii="仿宋" w:hAnsi="仿宋" w:eastAsia="仿宋" w:cs="仿宋"/>
                <w:color w:val="auto"/>
                <w:szCs w:val="21"/>
                <w:highlight w:val="none"/>
              </w:rPr>
            </w:pPr>
            <w:r>
              <w:rPr>
                <w:rFonts w:hint="eastAsia" w:ascii="仿宋" w:hAnsi="仿宋" w:eastAsia="仿宋" w:cs="仿宋"/>
                <w:color w:val="auto"/>
                <w:szCs w:val="21"/>
                <w:highlight w:val="none"/>
              </w:rPr>
              <w:t>日期：</w:t>
            </w:r>
          </w:p>
        </w:tc>
      </w:tr>
      <w:tr w14:paraId="504E9435">
        <w:tblPrEx>
          <w:tblCellMar>
            <w:top w:w="0" w:type="dxa"/>
            <w:left w:w="108" w:type="dxa"/>
            <w:bottom w:w="0" w:type="dxa"/>
            <w:right w:w="108" w:type="dxa"/>
          </w:tblCellMar>
        </w:tblPrEx>
        <w:trPr>
          <w:trHeight w:val="116" w:hRule="atLeast"/>
        </w:trPr>
        <w:tc>
          <w:tcPr>
            <w:tcW w:w="5000" w:type="pct"/>
            <w:gridSpan w:val="9"/>
            <w:tcBorders>
              <w:top w:val="nil"/>
              <w:left w:val="nil"/>
              <w:bottom w:val="nil"/>
              <w:right w:val="nil"/>
            </w:tcBorders>
            <w:shd w:val="clear" w:color="auto" w:fill="auto"/>
            <w:vAlign w:val="center"/>
          </w:tcPr>
          <w:p w14:paraId="33CAEDE9">
            <w:pPr>
              <w:widowControl/>
              <w:numPr>
                <w:ilvl w:val="0"/>
                <w:numId w:val="0"/>
              </w:numPr>
              <w:textAlignment w:val="center"/>
              <w:rPr>
                <w:rFonts w:hint="eastAsia" w:ascii="仿宋" w:hAnsi="仿宋" w:eastAsia="仿宋" w:cs="仿宋"/>
                <w:color w:val="auto"/>
                <w:sz w:val="20"/>
                <w:szCs w:val="20"/>
                <w:highlight w:val="none"/>
                <w:lang w:bidi="ar"/>
              </w:rPr>
            </w:pPr>
          </w:p>
          <w:p w14:paraId="04C6F74D">
            <w:pPr>
              <w:widowControl/>
              <w:numPr>
                <w:ilvl w:val="0"/>
                <w:numId w:val="0"/>
              </w:numPr>
              <w:textAlignment w:val="center"/>
              <w:rPr>
                <w:rFonts w:hint="eastAsia" w:ascii="仿宋" w:hAnsi="仿宋" w:eastAsia="仿宋" w:cs="仿宋"/>
                <w:color w:val="auto"/>
                <w:sz w:val="20"/>
                <w:szCs w:val="20"/>
                <w:highlight w:val="none"/>
                <w:lang w:bidi="ar"/>
              </w:rPr>
            </w:pPr>
            <w:r>
              <w:rPr>
                <w:rFonts w:hint="eastAsia" w:ascii="仿宋" w:hAnsi="仿宋" w:eastAsia="仿宋" w:cs="仿宋"/>
                <w:color w:val="auto"/>
                <w:sz w:val="20"/>
                <w:szCs w:val="20"/>
                <w:highlight w:val="none"/>
                <w:lang w:bidi="ar"/>
              </w:rPr>
              <w:t>填报说明：</w:t>
            </w:r>
            <w:r>
              <w:rPr>
                <w:rFonts w:hint="eastAsia" w:ascii="仿宋" w:hAnsi="仿宋" w:eastAsia="仿宋" w:cs="仿宋"/>
                <w:color w:val="auto"/>
                <w:sz w:val="20"/>
                <w:szCs w:val="20"/>
                <w:highlight w:val="none"/>
                <w:lang w:bidi="ar"/>
              </w:rPr>
              <w:br w:type="textWrapping"/>
            </w:r>
            <w:r>
              <w:rPr>
                <w:rFonts w:hint="eastAsia" w:ascii="仿宋" w:hAnsi="仿宋" w:eastAsia="仿宋" w:cs="仿宋"/>
                <w:color w:val="auto"/>
                <w:sz w:val="20"/>
                <w:szCs w:val="20"/>
                <w:highlight w:val="none"/>
                <w:lang w:bidi="ar"/>
              </w:rPr>
              <w:t>1.考核总分为100分。</w:t>
            </w:r>
            <w:r>
              <w:rPr>
                <w:rFonts w:hint="eastAsia" w:ascii="仿宋" w:hAnsi="仿宋" w:eastAsia="仿宋" w:cs="仿宋"/>
                <w:color w:val="auto"/>
                <w:sz w:val="20"/>
                <w:szCs w:val="20"/>
                <w:highlight w:val="none"/>
                <w:lang w:bidi="ar"/>
              </w:rPr>
              <w:br w:type="textWrapping"/>
            </w:r>
            <w:r>
              <w:rPr>
                <w:rFonts w:hint="eastAsia" w:ascii="仿宋" w:hAnsi="仿宋" w:eastAsia="仿宋" w:cs="仿宋"/>
                <w:color w:val="auto"/>
                <w:sz w:val="20"/>
                <w:szCs w:val="20"/>
                <w:highlight w:val="none"/>
                <w:lang w:bidi="ar"/>
              </w:rPr>
              <w:t>2.“扣分项”：由考核主体根据考核对象的实际工作状况进行填写，如无扣分则填0。</w:t>
            </w:r>
          </w:p>
          <w:p w14:paraId="1DECD8CC">
            <w:pPr>
              <w:widowControl/>
              <w:numPr>
                <w:ilvl w:val="-1"/>
                <w:numId w:val="0"/>
              </w:numPr>
              <w:spacing w:line="240" w:lineRule="auto"/>
              <w:textAlignment w:val="center"/>
              <w:rPr>
                <w:rFonts w:hint="eastAsia" w:ascii="仿宋" w:hAnsi="仿宋" w:eastAsia="仿宋" w:cs="仿宋"/>
                <w:color w:val="auto"/>
                <w:sz w:val="20"/>
                <w:szCs w:val="20"/>
                <w:highlight w:val="none"/>
                <w:lang w:bidi="ar"/>
              </w:rPr>
            </w:pPr>
            <w:r>
              <w:rPr>
                <w:rFonts w:hint="eastAsia" w:ascii="仿宋" w:hAnsi="仿宋" w:eastAsia="仿宋" w:cs="仿宋"/>
                <w:color w:val="auto"/>
                <w:sz w:val="20"/>
                <w:szCs w:val="20"/>
                <w:highlight w:val="none"/>
                <w:lang w:val="en-US" w:eastAsia="zh-CN" w:bidi="ar"/>
              </w:rPr>
              <w:t xml:space="preserve">3. </w:t>
            </w:r>
            <w:r>
              <w:rPr>
                <w:rFonts w:hint="eastAsia" w:ascii="仿宋" w:hAnsi="仿宋" w:eastAsia="仿宋" w:cs="仿宋"/>
                <w:color w:val="auto"/>
                <w:sz w:val="20"/>
                <w:szCs w:val="20"/>
                <w:highlight w:val="none"/>
                <w:lang w:bidi="ar"/>
              </w:rPr>
              <w:t>当评分≥90分，按全额支付费用。</w:t>
            </w:r>
          </w:p>
          <w:p w14:paraId="1355F730">
            <w:pPr>
              <w:widowControl/>
              <w:numPr>
                <w:ilvl w:val="-1"/>
                <w:numId w:val="0"/>
              </w:numPr>
              <w:spacing w:line="240" w:lineRule="auto"/>
              <w:textAlignment w:val="center"/>
              <w:rPr>
                <w:rFonts w:hint="eastAsia" w:ascii="仿宋" w:hAnsi="仿宋" w:eastAsia="仿宋" w:cs="仿宋"/>
                <w:color w:val="auto"/>
                <w:sz w:val="20"/>
                <w:szCs w:val="20"/>
                <w:highlight w:val="none"/>
                <w:lang w:bidi="ar"/>
              </w:rPr>
            </w:pPr>
            <w:r>
              <w:rPr>
                <w:rFonts w:hint="eastAsia" w:ascii="仿宋" w:hAnsi="仿宋" w:eastAsia="仿宋" w:cs="仿宋"/>
                <w:color w:val="auto"/>
                <w:sz w:val="20"/>
                <w:szCs w:val="20"/>
                <w:highlight w:val="none"/>
                <w:lang w:val="en-US" w:eastAsia="zh-CN" w:bidi="ar"/>
              </w:rPr>
              <w:t xml:space="preserve">4. </w:t>
            </w:r>
            <w:r>
              <w:rPr>
                <w:rFonts w:hint="eastAsia" w:ascii="仿宋" w:hAnsi="仿宋" w:eastAsia="仿宋" w:cs="仿宋"/>
                <w:color w:val="auto"/>
                <w:sz w:val="20"/>
                <w:szCs w:val="20"/>
                <w:highlight w:val="none"/>
                <w:lang w:bidi="ar"/>
              </w:rPr>
              <w:t>当80分≤评分&lt;90分之间，按90%支付费用。</w:t>
            </w:r>
          </w:p>
          <w:p w14:paraId="344472BE">
            <w:pPr>
              <w:widowControl/>
              <w:numPr>
                <w:ilvl w:val="-1"/>
                <w:numId w:val="0"/>
              </w:numPr>
              <w:spacing w:line="240" w:lineRule="auto"/>
              <w:textAlignment w:val="center"/>
              <w:rPr>
                <w:rFonts w:hint="eastAsia" w:ascii="仿宋" w:hAnsi="仿宋" w:eastAsia="仿宋" w:cs="仿宋"/>
                <w:color w:val="auto"/>
                <w:sz w:val="20"/>
                <w:szCs w:val="20"/>
                <w:highlight w:val="none"/>
                <w:lang w:bidi="ar"/>
              </w:rPr>
            </w:pPr>
            <w:r>
              <w:rPr>
                <w:rFonts w:hint="eastAsia" w:ascii="仿宋" w:hAnsi="仿宋" w:eastAsia="仿宋" w:cs="仿宋"/>
                <w:color w:val="auto"/>
                <w:sz w:val="20"/>
                <w:szCs w:val="20"/>
                <w:highlight w:val="none"/>
                <w:lang w:val="en-US" w:eastAsia="zh-CN" w:bidi="ar"/>
              </w:rPr>
              <w:t xml:space="preserve">5. </w:t>
            </w:r>
            <w:r>
              <w:rPr>
                <w:rFonts w:hint="eastAsia" w:ascii="仿宋" w:hAnsi="仿宋" w:eastAsia="仿宋" w:cs="仿宋"/>
                <w:color w:val="auto"/>
                <w:sz w:val="20"/>
                <w:szCs w:val="20"/>
                <w:highlight w:val="none"/>
                <w:lang w:bidi="ar"/>
              </w:rPr>
              <w:t>当70分≤评分&lt;80分之间，按80%支付费用。</w:t>
            </w:r>
          </w:p>
          <w:p w14:paraId="296A7B5D">
            <w:pPr>
              <w:widowControl/>
              <w:numPr>
                <w:ilvl w:val="-1"/>
                <w:numId w:val="0"/>
              </w:numPr>
              <w:spacing w:line="240" w:lineRule="auto"/>
              <w:textAlignment w:val="center"/>
              <w:rPr>
                <w:rFonts w:hint="eastAsia" w:ascii="仿宋" w:hAnsi="仿宋" w:eastAsia="仿宋" w:cs="仿宋"/>
                <w:color w:val="auto"/>
                <w:sz w:val="20"/>
                <w:szCs w:val="20"/>
                <w:highlight w:val="none"/>
                <w:lang w:bidi="ar"/>
              </w:rPr>
            </w:pPr>
            <w:r>
              <w:rPr>
                <w:rFonts w:hint="eastAsia" w:ascii="仿宋" w:hAnsi="仿宋" w:eastAsia="仿宋" w:cs="仿宋"/>
                <w:color w:val="auto"/>
                <w:sz w:val="20"/>
                <w:szCs w:val="20"/>
                <w:highlight w:val="none"/>
                <w:lang w:val="en-US" w:eastAsia="zh-CN" w:bidi="ar"/>
              </w:rPr>
              <w:t xml:space="preserve">6. </w:t>
            </w:r>
            <w:r>
              <w:rPr>
                <w:rFonts w:hint="eastAsia" w:ascii="仿宋" w:hAnsi="仿宋" w:eastAsia="仿宋" w:cs="仿宋"/>
                <w:color w:val="auto"/>
                <w:sz w:val="20"/>
                <w:szCs w:val="20"/>
                <w:highlight w:val="none"/>
                <w:lang w:bidi="ar"/>
              </w:rPr>
              <w:t>当60分≤评分&lt;70分之间，按70%支付费用。</w:t>
            </w:r>
          </w:p>
          <w:p w14:paraId="6E380418">
            <w:pPr>
              <w:widowControl/>
              <w:numPr>
                <w:ilvl w:val="0"/>
                <w:numId w:val="0"/>
              </w:numPr>
              <w:spacing w:line="240" w:lineRule="auto"/>
              <w:textAlignment w:val="center"/>
              <w:rPr>
                <w:rFonts w:hint="eastAsia" w:ascii="仿宋" w:hAnsi="仿宋" w:eastAsia="仿宋" w:cs="仿宋"/>
                <w:b w:val="0"/>
                <w:bCs w:val="0"/>
                <w:color w:val="auto"/>
                <w:sz w:val="20"/>
                <w:szCs w:val="20"/>
                <w:highlight w:val="none"/>
                <w:lang w:val="en-US" w:eastAsia="zh-CN" w:bidi="ar"/>
              </w:rPr>
            </w:pPr>
            <w:r>
              <w:rPr>
                <w:rFonts w:hint="eastAsia" w:ascii="仿宋" w:hAnsi="仿宋" w:eastAsia="仿宋" w:cs="仿宋"/>
                <w:color w:val="auto"/>
                <w:sz w:val="20"/>
                <w:szCs w:val="20"/>
                <w:highlight w:val="none"/>
                <w:lang w:val="en-US" w:eastAsia="zh-CN" w:bidi="ar"/>
              </w:rPr>
              <w:t xml:space="preserve">7. </w:t>
            </w:r>
            <w:r>
              <w:rPr>
                <w:rFonts w:hint="eastAsia" w:ascii="仿宋" w:hAnsi="仿宋" w:eastAsia="仿宋" w:cs="仿宋"/>
                <w:color w:val="auto"/>
                <w:sz w:val="20"/>
                <w:szCs w:val="20"/>
                <w:highlight w:val="none"/>
                <w:lang w:bidi="ar"/>
              </w:rPr>
              <w:t>当评分&lt;60分，按60%支付费用，且甲方有权解除合同，重新另招厂商</w:t>
            </w:r>
            <w:r>
              <w:rPr>
                <w:rFonts w:hint="eastAsia" w:ascii="仿宋" w:hAnsi="仿宋" w:eastAsia="仿宋" w:cs="仿宋"/>
                <w:color w:val="auto"/>
                <w:sz w:val="20"/>
                <w:szCs w:val="20"/>
                <w:highlight w:val="none"/>
                <w:lang w:eastAsia="zh-CN" w:bidi="ar"/>
              </w:rPr>
              <w:t>。</w:t>
            </w:r>
          </w:p>
          <w:p w14:paraId="6174328E">
            <w:pPr>
              <w:widowControl/>
              <w:numPr>
                <w:ilvl w:val="0"/>
                <w:numId w:val="3"/>
              </w:numPr>
              <w:spacing w:line="240" w:lineRule="auto"/>
              <w:textAlignment w:val="center"/>
              <w:rPr>
                <w:rFonts w:hint="eastAsia" w:ascii="仿宋" w:hAnsi="仿宋" w:eastAsia="仿宋" w:cs="仿宋"/>
                <w:color w:val="auto"/>
                <w:highlight w:val="none"/>
              </w:rPr>
            </w:pPr>
            <w:r>
              <w:rPr>
                <w:rFonts w:hint="eastAsia" w:ascii="仿宋" w:hAnsi="仿宋" w:eastAsia="仿宋" w:cs="仿宋"/>
                <w:b/>
                <w:bCs/>
                <w:color w:val="auto"/>
                <w:sz w:val="20"/>
                <w:szCs w:val="20"/>
                <w:highlight w:val="none"/>
                <w:lang w:bidi="ar"/>
              </w:rPr>
              <w:t>上表“</w:t>
            </w:r>
            <w:r>
              <w:rPr>
                <w:rFonts w:hint="eastAsia" w:ascii="仿宋" w:hAnsi="仿宋" w:eastAsia="仿宋" w:cs="仿宋"/>
                <w:b/>
                <w:bCs/>
                <w:color w:val="auto"/>
                <w:sz w:val="18"/>
                <w:szCs w:val="18"/>
                <w:highlight w:val="none"/>
                <w:lang w:bidi="ar"/>
              </w:rPr>
              <w:t>服务内容与服务流程</w:t>
            </w:r>
            <w:r>
              <w:rPr>
                <w:rFonts w:hint="eastAsia" w:ascii="仿宋" w:hAnsi="仿宋" w:eastAsia="仿宋" w:cs="仿宋"/>
                <w:b/>
                <w:bCs/>
                <w:color w:val="auto"/>
                <w:sz w:val="20"/>
                <w:szCs w:val="20"/>
                <w:highlight w:val="none"/>
                <w:lang w:bidi="ar"/>
              </w:rPr>
              <w:t>”指标如执行一票否决，甲方不予支付全部质保金。</w:t>
            </w:r>
            <w:r>
              <w:rPr>
                <w:rFonts w:hint="eastAsia" w:ascii="仿宋" w:hAnsi="仿宋" w:eastAsia="仿宋" w:cs="仿宋"/>
                <w:b/>
                <w:bCs/>
                <w:color w:val="auto"/>
                <w:szCs w:val="21"/>
                <w:highlight w:val="none"/>
              </w:rPr>
              <w:t xml:space="preserve"> </w:t>
            </w:r>
          </w:p>
        </w:tc>
      </w:tr>
    </w:tbl>
    <w:p w14:paraId="4CF1A606">
      <w:pPr>
        <w:spacing w:line="360" w:lineRule="auto"/>
        <w:rPr>
          <w:rFonts w:ascii="Times New Roman" w:hAnsi="Times New Roman" w:eastAsia="仿宋_GB2312"/>
          <w:color w:val="auto"/>
          <w:sz w:val="24"/>
          <w:szCs w:val="24"/>
          <w:highlight w:val="none"/>
        </w:rPr>
      </w:pPr>
    </w:p>
    <w:sectPr>
      <w:footerReference r:id="rId5" w:type="default"/>
      <w:pgSz w:w="11906" w:h="16838"/>
      <w:pgMar w:top="1440" w:right="1440" w:bottom="1440" w:left="1440" w:header="708" w:footer="708" w:gutter="0"/>
      <w:pgBorders>
        <w:top w:val="none" w:sz="0" w:space="0"/>
        <w:left w:val="none" w:sz="0" w:space="0"/>
        <w:bottom w:val="none" w:sz="0" w:space="0"/>
        <w:right w:val="none" w:sz="0" w:space="0"/>
      </w:pgBorders>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75C0926-4C03-42D8-9B72-F85BC755BB82}"/>
  </w:font>
  <w:font w:name="黑体">
    <w:panose1 w:val="02010609060101010101"/>
    <w:charset w:val="86"/>
    <w:family w:val="auto"/>
    <w:pitch w:val="default"/>
    <w:sig w:usb0="800002BF" w:usb1="38CF7CFA" w:usb2="00000016" w:usb3="00000000" w:csb0="00040001" w:csb1="00000000"/>
    <w:embedRegular r:id="rId2" w:fontKey="{E0C4CCFC-A9EC-48DF-85E0-328D2456477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CE3D39FF-01CF-486D-886E-87B24242A042}"/>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Microsoft YaHei UI">
    <w:panose1 w:val="020B0503020204020204"/>
    <w:charset w:val="86"/>
    <w:family w:val="swiss"/>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embedRegular r:id="rId4" w:fontKey="{0EDC3679-8FDE-48F1-B4CA-83FE052DA393}"/>
  </w:font>
  <w:font w:name="仿宋">
    <w:panose1 w:val="02010609060101010101"/>
    <w:charset w:val="86"/>
    <w:family w:val="auto"/>
    <w:pitch w:val="default"/>
    <w:sig w:usb0="800002BF" w:usb1="38CF7CFA" w:usb2="00000016" w:usb3="00000000" w:csb0="00040001" w:csb1="00000000"/>
    <w:embedRegular r:id="rId5" w:fontKey="{7F7163C5-B7DB-4726-879E-73E0DCC1EA96}"/>
  </w:font>
  <w:font w:name="楷体">
    <w:panose1 w:val="02010609060101010101"/>
    <w:charset w:val="86"/>
    <w:family w:val="auto"/>
    <w:pitch w:val="default"/>
    <w:sig w:usb0="800002BF" w:usb1="38CF7CFA" w:usb2="00000016" w:usb3="00000000" w:csb0="00040001" w:csb1="00000000"/>
    <w:embedRegular r:id="rId6" w:fontKey="{7E7F0D9F-7C08-4D1C-A863-ABCD8DC1844D}"/>
  </w:font>
  <w:font w:name="方正小标宋简体">
    <w:panose1 w:val="03000509000000000000"/>
    <w:charset w:val="86"/>
    <w:family w:val="auto"/>
    <w:pitch w:val="default"/>
    <w:sig w:usb0="00000001" w:usb1="080E0000" w:usb2="00000000" w:usb3="00000000" w:csb0="00040000" w:csb1="00000000"/>
    <w:embedRegular r:id="rId7" w:fontKey="{9254687B-DFC0-4FCF-A02C-81538C8189A4}"/>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C69D0">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A8935">
    <w:pPr>
      <w:pStyle w:val="1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AD6076">
                          <w:pPr>
                            <w:pStyle w:val="15"/>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1AD6076">
                    <w:pPr>
                      <w:pStyle w:val="15"/>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63BA8">
    <w:pPr>
      <w:pStyle w:val="1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A3892AF">
                          <w:pPr>
                            <w:pStyle w:val="15"/>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8</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14:paraId="7A3892AF">
                    <w:pPr>
                      <w:pStyle w:val="15"/>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8</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2FDCD1"/>
    <w:multiLevelType w:val="singleLevel"/>
    <w:tmpl w:val="D22FDCD1"/>
    <w:lvl w:ilvl="0" w:tentative="0">
      <w:start w:val="8"/>
      <w:numFmt w:val="decimal"/>
      <w:suff w:val="space"/>
      <w:lvlText w:val="%1."/>
      <w:lvlJc w:val="left"/>
    </w:lvl>
  </w:abstractNum>
  <w:abstractNum w:abstractNumId="1">
    <w:nsid w:val="1002A50C"/>
    <w:multiLevelType w:val="singleLevel"/>
    <w:tmpl w:val="1002A50C"/>
    <w:lvl w:ilvl="0" w:tentative="0">
      <w:start w:val="1"/>
      <w:numFmt w:val="decimal"/>
      <w:suff w:val="nothing"/>
      <w:lvlText w:val="%1．"/>
      <w:lvlJc w:val="left"/>
      <w:pPr>
        <w:ind w:left="0" w:firstLine="400"/>
      </w:pPr>
      <w:rPr>
        <w:rFonts w:hint="default"/>
      </w:rPr>
    </w:lvl>
  </w:abstractNum>
  <w:abstractNum w:abstractNumId="2">
    <w:nsid w:val="4A7D5900"/>
    <w:multiLevelType w:val="multilevel"/>
    <w:tmpl w:val="4A7D5900"/>
    <w:lvl w:ilvl="0" w:tentative="0">
      <w:start w:val="1"/>
      <w:numFmt w:val="chineseCountingThousand"/>
      <w:suff w:val="nothing"/>
      <w:lvlText w:val="第%1章 "/>
      <w:lvlJc w:val="left"/>
      <w:pPr>
        <w:ind w:left="0" w:firstLine="0"/>
      </w:pPr>
      <w:rPr>
        <w:rFonts w:hint="eastAsia" w:ascii="黑体" w:hAnsi="黑体" w:eastAsia="黑体" w:cs="黑体"/>
        <w:sz w:val="32"/>
        <w:szCs w:val="32"/>
        <w:lang w:val="en-US"/>
      </w:rPr>
    </w:lvl>
    <w:lvl w:ilvl="1" w:tentative="0">
      <w:start w:val="1"/>
      <w:numFmt w:val="decimal"/>
      <w:isLgl/>
      <w:suff w:val="nothing"/>
      <w:lvlText w:val="%1.%2 "/>
      <w:lvlJc w:val="left"/>
      <w:pPr>
        <w:ind w:left="312" w:firstLine="113"/>
      </w:pPr>
      <w:rPr>
        <w:rFonts w:hint="default"/>
        <w:sz w:val="32"/>
        <w:szCs w:val="32"/>
      </w:rPr>
    </w:lvl>
    <w:lvl w:ilvl="2" w:tentative="0">
      <w:start w:val="1"/>
      <w:numFmt w:val="decimal"/>
      <w:pStyle w:val="51"/>
      <w:isLgl/>
      <w:suff w:val="nothing"/>
      <w:lvlText w:val="%1.%2.%3"/>
      <w:lvlJc w:val="left"/>
      <w:pPr>
        <w:ind w:left="0" w:firstLine="227"/>
      </w:pPr>
      <w:rPr>
        <w:rFonts w:hint="default"/>
        <w:b/>
        <w:bCs/>
      </w:rPr>
    </w:lvl>
    <w:lvl w:ilvl="3" w:tentative="0">
      <w:start w:val="1"/>
      <w:numFmt w:val="decimal"/>
      <w:isLgl/>
      <w:suff w:val="nothing"/>
      <w:lvlText w:val="%1.%2.%3.%4"/>
      <w:lvlJc w:val="left"/>
      <w:pPr>
        <w:ind w:left="0" w:firstLine="340"/>
      </w:pPr>
      <w:rPr>
        <w:rFonts w:hint="eastAsia"/>
      </w:rPr>
    </w:lvl>
    <w:lvl w:ilvl="4" w:tentative="0">
      <w:start w:val="1"/>
      <w:numFmt w:val="decimal"/>
      <w:isLgl/>
      <w:suff w:val="nothing"/>
      <w:lvlText w:val="%1.%2.%3.%4.%5"/>
      <w:lvlJc w:val="left"/>
      <w:pPr>
        <w:ind w:left="0" w:firstLine="454"/>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SWJT">
    <w15:presenceInfo w15:providerId="None" w15:userId="SWJ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embedTrueTypeFonts/>
  <w:saveSubsetFonts/>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 w:name="KSO_WPS_MARK_KEY" w:val="85a3a754-5eb9-4eda-ba4e-1da38f510527"/>
  </w:docVars>
  <w:rsids>
    <w:rsidRoot w:val="00717880"/>
    <w:rsid w:val="00010CBA"/>
    <w:rsid w:val="00063A93"/>
    <w:rsid w:val="00076CEF"/>
    <w:rsid w:val="000853E6"/>
    <w:rsid w:val="000B6737"/>
    <w:rsid w:val="000D2883"/>
    <w:rsid w:val="000D46C3"/>
    <w:rsid w:val="00155E95"/>
    <w:rsid w:val="0027103B"/>
    <w:rsid w:val="002A2748"/>
    <w:rsid w:val="002F7F6C"/>
    <w:rsid w:val="0032369A"/>
    <w:rsid w:val="00374826"/>
    <w:rsid w:val="004639AF"/>
    <w:rsid w:val="00464E40"/>
    <w:rsid w:val="0049141E"/>
    <w:rsid w:val="005D0DC9"/>
    <w:rsid w:val="0065574A"/>
    <w:rsid w:val="006710F8"/>
    <w:rsid w:val="00672117"/>
    <w:rsid w:val="006A775C"/>
    <w:rsid w:val="006F38A5"/>
    <w:rsid w:val="007051D6"/>
    <w:rsid w:val="00717880"/>
    <w:rsid w:val="007D776D"/>
    <w:rsid w:val="007E690A"/>
    <w:rsid w:val="0080021B"/>
    <w:rsid w:val="008C7C5A"/>
    <w:rsid w:val="008D2EC9"/>
    <w:rsid w:val="009205D2"/>
    <w:rsid w:val="00951CE3"/>
    <w:rsid w:val="00972133"/>
    <w:rsid w:val="00A03BE9"/>
    <w:rsid w:val="00A05D20"/>
    <w:rsid w:val="00A111B8"/>
    <w:rsid w:val="00A860DA"/>
    <w:rsid w:val="00B83394"/>
    <w:rsid w:val="00B8694A"/>
    <w:rsid w:val="00BC2707"/>
    <w:rsid w:val="00BC757B"/>
    <w:rsid w:val="00BE6FBB"/>
    <w:rsid w:val="00C84172"/>
    <w:rsid w:val="00CD059C"/>
    <w:rsid w:val="00CE0946"/>
    <w:rsid w:val="00DD6189"/>
    <w:rsid w:val="00DD6392"/>
    <w:rsid w:val="00E00B5A"/>
    <w:rsid w:val="00E2485D"/>
    <w:rsid w:val="00E36CF0"/>
    <w:rsid w:val="00E90CAE"/>
    <w:rsid w:val="00ED3BD8"/>
    <w:rsid w:val="00F2627C"/>
    <w:rsid w:val="00F61401"/>
    <w:rsid w:val="00F703CF"/>
    <w:rsid w:val="00FB3C99"/>
    <w:rsid w:val="00FD0EC0"/>
    <w:rsid w:val="00FF20E3"/>
    <w:rsid w:val="010256BC"/>
    <w:rsid w:val="01437469"/>
    <w:rsid w:val="0153724B"/>
    <w:rsid w:val="01BD17FD"/>
    <w:rsid w:val="01E44FDB"/>
    <w:rsid w:val="0256266B"/>
    <w:rsid w:val="026E2AF7"/>
    <w:rsid w:val="026E766F"/>
    <w:rsid w:val="02902A6D"/>
    <w:rsid w:val="029562D6"/>
    <w:rsid w:val="02CB7F49"/>
    <w:rsid w:val="02E20138"/>
    <w:rsid w:val="02F4124E"/>
    <w:rsid w:val="02FA6DED"/>
    <w:rsid w:val="032E1FD0"/>
    <w:rsid w:val="0341020B"/>
    <w:rsid w:val="03793361"/>
    <w:rsid w:val="03914CEF"/>
    <w:rsid w:val="039E565E"/>
    <w:rsid w:val="03A74EB6"/>
    <w:rsid w:val="03BE360A"/>
    <w:rsid w:val="03D540C2"/>
    <w:rsid w:val="03F86B1C"/>
    <w:rsid w:val="0430275A"/>
    <w:rsid w:val="04387860"/>
    <w:rsid w:val="049251C3"/>
    <w:rsid w:val="04A42800"/>
    <w:rsid w:val="04B94181"/>
    <w:rsid w:val="04BC52F2"/>
    <w:rsid w:val="04CB2483"/>
    <w:rsid w:val="04EE7F1F"/>
    <w:rsid w:val="04FA2D68"/>
    <w:rsid w:val="04FD0162"/>
    <w:rsid w:val="051723D0"/>
    <w:rsid w:val="05441D96"/>
    <w:rsid w:val="055A5241"/>
    <w:rsid w:val="055E3BC2"/>
    <w:rsid w:val="057A1FA9"/>
    <w:rsid w:val="057E12A3"/>
    <w:rsid w:val="05845595"/>
    <w:rsid w:val="05994A53"/>
    <w:rsid w:val="059E36F3"/>
    <w:rsid w:val="05BC053C"/>
    <w:rsid w:val="05E14840"/>
    <w:rsid w:val="05E34BF5"/>
    <w:rsid w:val="05E67124"/>
    <w:rsid w:val="06237D2D"/>
    <w:rsid w:val="06250A70"/>
    <w:rsid w:val="06277B8D"/>
    <w:rsid w:val="06287461"/>
    <w:rsid w:val="06287638"/>
    <w:rsid w:val="06293905"/>
    <w:rsid w:val="0659586C"/>
    <w:rsid w:val="06677F89"/>
    <w:rsid w:val="067B6D66"/>
    <w:rsid w:val="068362E6"/>
    <w:rsid w:val="06965E6A"/>
    <w:rsid w:val="069E605E"/>
    <w:rsid w:val="06AA20F0"/>
    <w:rsid w:val="06B2600C"/>
    <w:rsid w:val="06FC0A7D"/>
    <w:rsid w:val="075848EC"/>
    <w:rsid w:val="07805F4E"/>
    <w:rsid w:val="07C4264F"/>
    <w:rsid w:val="07DA064F"/>
    <w:rsid w:val="080D4B60"/>
    <w:rsid w:val="08197419"/>
    <w:rsid w:val="081C4DA3"/>
    <w:rsid w:val="082D37EE"/>
    <w:rsid w:val="08353A59"/>
    <w:rsid w:val="08395955"/>
    <w:rsid w:val="08752E31"/>
    <w:rsid w:val="088D4128"/>
    <w:rsid w:val="088F5575"/>
    <w:rsid w:val="08A13C26"/>
    <w:rsid w:val="08B84ACC"/>
    <w:rsid w:val="08D13DE0"/>
    <w:rsid w:val="0904073D"/>
    <w:rsid w:val="0914726B"/>
    <w:rsid w:val="09200A79"/>
    <w:rsid w:val="09297778"/>
    <w:rsid w:val="0946032A"/>
    <w:rsid w:val="0964525F"/>
    <w:rsid w:val="09D5113E"/>
    <w:rsid w:val="0A0D63F3"/>
    <w:rsid w:val="0A5047BB"/>
    <w:rsid w:val="0A655E29"/>
    <w:rsid w:val="0A8B40C2"/>
    <w:rsid w:val="0ADB7197"/>
    <w:rsid w:val="0ADD6FE2"/>
    <w:rsid w:val="0AF0679F"/>
    <w:rsid w:val="0B0B182B"/>
    <w:rsid w:val="0B462329"/>
    <w:rsid w:val="0BBC3F02"/>
    <w:rsid w:val="0BBF43C3"/>
    <w:rsid w:val="0C0528A7"/>
    <w:rsid w:val="0C097D30"/>
    <w:rsid w:val="0C281413"/>
    <w:rsid w:val="0C34090D"/>
    <w:rsid w:val="0C4843B9"/>
    <w:rsid w:val="0C5D1E9D"/>
    <w:rsid w:val="0C631318"/>
    <w:rsid w:val="0CCB59F8"/>
    <w:rsid w:val="0CCC6D98"/>
    <w:rsid w:val="0CDD26F2"/>
    <w:rsid w:val="0CE038CE"/>
    <w:rsid w:val="0CEC198A"/>
    <w:rsid w:val="0D02646A"/>
    <w:rsid w:val="0D0E73B0"/>
    <w:rsid w:val="0D3128D2"/>
    <w:rsid w:val="0DD243E5"/>
    <w:rsid w:val="0DD63B6D"/>
    <w:rsid w:val="0DE469B4"/>
    <w:rsid w:val="0DED346A"/>
    <w:rsid w:val="0E1F3809"/>
    <w:rsid w:val="0E44021A"/>
    <w:rsid w:val="0E811547"/>
    <w:rsid w:val="0E8E3F75"/>
    <w:rsid w:val="0E9372B2"/>
    <w:rsid w:val="0EA0228A"/>
    <w:rsid w:val="0EBD108E"/>
    <w:rsid w:val="0ECF31C5"/>
    <w:rsid w:val="0EF95E3E"/>
    <w:rsid w:val="0F072309"/>
    <w:rsid w:val="0F0D7E49"/>
    <w:rsid w:val="0F213C2C"/>
    <w:rsid w:val="0F4F5A5E"/>
    <w:rsid w:val="0F707EAE"/>
    <w:rsid w:val="0F76748F"/>
    <w:rsid w:val="0F8E4378"/>
    <w:rsid w:val="0FEB244B"/>
    <w:rsid w:val="0FF6572C"/>
    <w:rsid w:val="0FFE334C"/>
    <w:rsid w:val="101A4585"/>
    <w:rsid w:val="10A7741A"/>
    <w:rsid w:val="10F77F5E"/>
    <w:rsid w:val="110F2B3B"/>
    <w:rsid w:val="116E0C9E"/>
    <w:rsid w:val="11F06AAB"/>
    <w:rsid w:val="11FE0013"/>
    <w:rsid w:val="122A5B4D"/>
    <w:rsid w:val="12371EEA"/>
    <w:rsid w:val="124D097B"/>
    <w:rsid w:val="126161D4"/>
    <w:rsid w:val="12683F47"/>
    <w:rsid w:val="126B2BAF"/>
    <w:rsid w:val="127544C1"/>
    <w:rsid w:val="1282530F"/>
    <w:rsid w:val="128A74D9"/>
    <w:rsid w:val="12991336"/>
    <w:rsid w:val="1299771C"/>
    <w:rsid w:val="12BD15AD"/>
    <w:rsid w:val="12E070F9"/>
    <w:rsid w:val="13441D7E"/>
    <w:rsid w:val="13596EAB"/>
    <w:rsid w:val="135D699C"/>
    <w:rsid w:val="13675A6C"/>
    <w:rsid w:val="1393060F"/>
    <w:rsid w:val="13AA77D4"/>
    <w:rsid w:val="13CB7DA9"/>
    <w:rsid w:val="140D6614"/>
    <w:rsid w:val="14142B41"/>
    <w:rsid w:val="143727EF"/>
    <w:rsid w:val="14445DAD"/>
    <w:rsid w:val="147A3A34"/>
    <w:rsid w:val="149D101A"/>
    <w:rsid w:val="14AB541A"/>
    <w:rsid w:val="14C3123E"/>
    <w:rsid w:val="14E81E85"/>
    <w:rsid w:val="150572EB"/>
    <w:rsid w:val="15202377"/>
    <w:rsid w:val="1534197E"/>
    <w:rsid w:val="15517F78"/>
    <w:rsid w:val="155913E5"/>
    <w:rsid w:val="16120DB6"/>
    <w:rsid w:val="163E1C03"/>
    <w:rsid w:val="165A3D85"/>
    <w:rsid w:val="167F2A48"/>
    <w:rsid w:val="16A70B15"/>
    <w:rsid w:val="16C4566D"/>
    <w:rsid w:val="16DA0303"/>
    <w:rsid w:val="16DB6FDB"/>
    <w:rsid w:val="16FA04E3"/>
    <w:rsid w:val="173F66B8"/>
    <w:rsid w:val="17487963"/>
    <w:rsid w:val="177C760C"/>
    <w:rsid w:val="178F15EB"/>
    <w:rsid w:val="17A607B9"/>
    <w:rsid w:val="17AE3C6A"/>
    <w:rsid w:val="17B957FC"/>
    <w:rsid w:val="17D71CA9"/>
    <w:rsid w:val="17E551B2"/>
    <w:rsid w:val="17E92E8D"/>
    <w:rsid w:val="182A3E5B"/>
    <w:rsid w:val="183D0B4A"/>
    <w:rsid w:val="18423C4B"/>
    <w:rsid w:val="1892377D"/>
    <w:rsid w:val="18A230A3"/>
    <w:rsid w:val="18A40BC9"/>
    <w:rsid w:val="18CD45C3"/>
    <w:rsid w:val="18E1665F"/>
    <w:rsid w:val="18EC060A"/>
    <w:rsid w:val="19250647"/>
    <w:rsid w:val="19477976"/>
    <w:rsid w:val="19A5109C"/>
    <w:rsid w:val="19BD4782"/>
    <w:rsid w:val="19BF45C7"/>
    <w:rsid w:val="19F37CAB"/>
    <w:rsid w:val="19F416DC"/>
    <w:rsid w:val="1A1E49AB"/>
    <w:rsid w:val="1A521907"/>
    <w:rsid w:val="1A55661F"/>
    <w:rsid w:val="1A5846D6"/>
    <w:rsid w:val="1A7F18ED"/>
    <w:rsid w:val="1A937147"/>
    <w:rsid w:val="1AAF569C"/>
    <w:rsid w:val="1B214753"/>
    <w:rsid w:val="1B2B0B2B"/>
    <w:rsid w:val="1B2D74F2"/>
    <w:rsid w:val="1B2D7691"/>
    <w:rsid w:val="1B4548E5"/>
    <w:rsid w:val="1B666630"/>
    <w:rsid w:val="1B8151F1"/>
    <w:rsid w:val="1BA07D6D"/>
    <w:rsid w:val="1BA210E4"/>
    <w:rsid w:val="1BC21D75"/>
    <w:rsid w:val="1BE0016A"/>
    <w:rsid w:val="1BF81957"/>
    <w:rsid w:val="1C357094"/>
    <w:rsid w:val="1C5B1EE6"/>
    <w:rsid w:val="1C737230"/>
    <w:rsid w:val="1C802432"/>
    <w:rsid w:val="1C80344F"/>
    <w:rsid w:val="1CE974F2"/>
    <w:rsid w:val="1CF245F9"/>
    <w:rsid w:val="1D003CA6"/>
    <w:rsid w:val="1D0B1071"/>
    <w:rsid w:val="1D1A76AB"/>
    <w:rsid w:val="1D1D0F4A"/>
    <w:rsid w:val="1D290D77"/>
    <w:rsid w:val="1D406B79"/>
    <w:rsid w:val="1D4A4435"/>
    <w:rsid w:val="1D5E2334"/>
    <w:rsid w:val="1D6D6F60"/>
    <w:rsid w:val="1D8965DF"/>
    <w:rsid w:val="1D9236E6"/>
    <w:rsid w:val="1DA90A2F"/>
    <w:rsid w:val="1DC913E0"/>
    <w:rsid w:val="1DC94060"/>
    <w:rsid w:val="1E0345E3"/>
    <w:rsid w:val="1E0A5972"/>
    <w:rsid w:val="1E561557"/>
    <w:rsid w:val="1E58492F"/>
    <w:rsid w:val="1E7B40B9"/>
    <w:rsid w:val="1EA90CE7"/>
    <w:rsid w:val="1EBF1730"/>
    <w:rsid w:val="1ED76BEE"/>
    <w:rsid w:val="1EF80153"/>
    <w:rsid w:val="1F2E38E2"/>
    <w:rsid w:val="1F392960"/>
    <w:rsid w:val="1F520570"/>
    <w:rsid w:val="1F9000F9"/>
    <w:rsid w:val="1FAE057F"/>
    <w:rsid w:val="1FC64832"/>
    <w:rsid w:val="1FD03BC9"/>
    <w:rsid w:val="1FD46237"/>
    <w:rsid w:val="1FDC50EC"/>
    <w:rsid w:val="2001010C"/>
    <w:rsid w:val="2055670C"/>
    <w:rsid w:val="208A2D9A"/>
    <w:rsid w:val="208E0DF0"/>
    <w:rsid w:val="20A850E1"/>
    <w:rsid w:val="20B816B5"/>
    <w:rsid w:val="20C97FBA"/>
    <w:rsid w:val="20EE7FD1"/>
    <w:rsid w:val="212E7BC9"/>
    <w:rsid w:val="213D1920"/>
    <w:rsid w:val="21464F13"/>
    <w:rsid w:val="215C4736"/>
    <w:rsid w:val="2192178E"/>
    <w:rsid w:val="21A21DA3"/>
    <w:rsid w:val="21A34113"/>
    <w:rsid w:val="21A53A64"/>
    <w:rsid w:val="21AF0D0A"/>
    <w:rsid w:val="21C5573A"/>
    <w:rsid w:val="222F1E4B"/>
    <w:rsid w:val="223C00C4"/>
    <w:rsid w:val="225A426B"/>
    <w:rsid w:val="2266058F"/>
    <w:rsid w:val="228F28EA"/>
    <w:rsid w:val="2292383A"/>
    <w:rsid w:val="22AA7723"/>
    <w:rsid w:val="22BC3B4B"/>
    <w:rsid w:val="22CA3922"/>
    <w:rsid w:val="23445482"/>
    <w:rsid w:val="235A2304"/>
    <w:rsid w:val="23734FD8"/>
    <w:rsid w:val="237D031C"/>
    <w:rsid w:val="238166D6"/>
    <w:rsid w:val="23887A65"/>
    <w:rsid w:val="23BF22C1"/>
    <w:rsid w:val="23E267A6"/>
    <w:rsid w:val="243639FF"/>
    <w:rsid w:val="24455956"/>
    <w:rsid w:val="245931AF"/>
    <w:rsid w:val="2469451B"/>
    <w:rsid w:val="247016DD"/>
    <w:rsid w:val="250E3F9A"/>
    <w:rsid w:val="259B5C26"/>
    <w:rsid w:val="25EB42DB"/>
    <w:rsid w:val="261C4494"/>
    <w:rsid w:val="26303F05"/>
    <w:rsid w:val="26335EF4"/>
    <w:rsid w:val="26392F62"/>
    <w:rsid w:val="26543C2E"/>
    <w:rsid w:val="266B22FC"/>
    <w:rsid w:val="269F30C6"/>
    <w:rsid w:val="26BA0FF6"/>
    <w:rsid w:val="26CC111F"/>
    <w:rsid w:val="26DD1C07"/>
    <w:rsid w:val="271B6BAB"/>
    <w:rsid w:val="2790513A"/>
    <w:rsid w:val="279A7D67"/>
    <w:rsid w:val="279F5F62"/>
    <w:rsid w:val="27E35924"/>
    <w:rsid w:val="280B47C0"/>
    <w:rsid w:val="281318C7"/>
    <w:rsid w:val="281703AA"/>
    <w:rsid w:val="281D55C8"/>
    <w:rsid w:val="28C01A4F"/>
    <w:rsid w:val="28CD72D9"/>
    <w:rsid w:val="29167D4B"/>
    <w:rsid w:val="29381B9B"/>
    <w:rsid w:val="298A20B0"/>
    <w:rsid w:val="29C25643"/>
    <w:rsid w:val="29DD44C2"/>
    <w:rsid w:val="29E4176D"/>
    <w:rsid w:val="2A0D4376"/>
    <w:rsid w:val="2A4126C3"/>
    <w:rsid w:val="2A520E5E"/>
    <w:rsid w:val="2A571F3F"/>
    <w:rsid w:val="2ABB3A92"/>
    <w:rsid w:val="2ABF1786"/>
    <w:rsid w:val="2ADA66CC"/>
    <w:rsid w:val="2B2B0B8D"/>
    <w:rsid w:val="2B3D5DB9"/>
    <w:rsid w:val="2B824D9A"/>
    <w:rsid w:val="2B876854"/>
    <w:rsid w:val="2B9E7D63"/>
    <w:rsid w:val="2BC13F6C"/>
    <w:rsid w:val="2BCA4992"/>
    <w:rsid w:val="2BCE6231"/>
    <w:rsid w:val="2BE9584F"/>
    <w:rsid w:val="2C106849"/>
    <w:rsid w:val="2C22032B"/>
    <w:rsid w:val="2C4338C4"/>
    <w:rsid w:val="2C492D42"/>
    <w:rsid w:val="2C567297"/>
    <w:rsid w:val="2C814D8D"/>
    <w:rsid w:val="2CD97879"/>
    <w:rsid w:val="2D0637A8"/>
    <w:rsid w:val="2D5269EE"/>
    <w:rsid w:val="2D5C161A"/>
    <w:rsid w:val="2D714D1A"/>
    <w:rsid w:val="2D7C4869"/>
    <w:rsid w:val="2D7E238A"/>
    <w:rsid w:val="2DBD030B"/>
    <w:rsid w:val="2DD613CD"/>
    <w:rsid w:val="2E27684E"/>
    <w:rsid w:val="2E767570"/>
    <w:rsid w:val="2EBB58D2"/>
    <w:rsid w:val="2EE45D6B"/>
    <w:rsid w:val="2EE93923"/>
    <w:rsid w:val="2F361183"/>
    <w:rsid w:val="2F3659A5"/>
    <w:rsid w:val="2F503419"/>
    <w:rsid w:val="2FC5115F"/>
    <w:rsid w:val="2FF6EA7E"/>
    <w:rsid w:val="2FF744B5"/>
    <w:rsid w:val="2FFE70AB"/>
    <w:rsid w:val="302C79CA"/>
    <w:rsid w:val="3049057C"/>
    <w:rsid w:val="30664157"/>
    <w:rsid w:val="30950C74"/>
    <w:rsid w:val="3104413A"/>
    <w:rsid w:val="31322DBE"/>
    <w:rsid w:val="315A7AA7"/>
    <w:rsid w:val="316250E0"/>
    <w:rsid w:val="317309CA"/>
    <w:rsid w:val="317A7B89"/>
    <w:rsid w:val="319456AC"/>
    <w:rsid w:val="319B4E07"/>
    <w:rsid w:val="31B82C24"/>
    <w:rsid w:val="31BC4D7D"/>
    <w:rsid w:val="31C12FF6"/>
    <w:rsid w:val="31DB3455"/>
    <w:rsid w:val="32016C06"/>
    <w:rsid w:val="32084FF5"/>
    <w:rsid w:val="32673567"/>
    <w:rsid w:val="328533C1"/>
    <w:rsid w:val="32A4387D"/>
    <w:rsid w:val="32B85545"/>
    <w:rsid w:val="32E77BD8"/>
    <w:rsid w:val="32ED1692"/>
    <w:rsid w:val="32F93DAF"/>
    <w:rsid w:val="330A3CD4"/>
    <w:rsid w:val="333C6176"/>
    <w:rsid w:val="340C3D9A"/>
    <w:rsid w:val="34187C46"/>
    <w:rsid w:val="34272982"/>
    <w:rsid w:val="344119B4"/>
    <w:rsid w:val="347A51A8"/>
    <w:rsid w:val="348C4EDB"/>
    <w:rsid w:val="34BB30CA"/>
    <w:rsid w:val="34C04B85"/>
    <w:rsid w:val="34DD1293"/>
    <w:rsid w:val="34F54F22"/>
    <w:rsid w:val="34FA10B9"/>
    <w:rsid w:val="355C7D01"/>
    <w:rsid w:val="35647C06"/>
    <w:rsid w:val="35BA7826"/>
    <w:rsid w:val="35D42696"/>
    <w:rsid w:val="35F87107"/>
    <w:rsid w:val="360037AD"/>
    <w:rsid w:val="361C45F2"/>
    <w:rsid w:val="362F00C5"/>
    <w:rsid w:val="364C3416"/>
    <w:rsid w:val="366426B3"/>
    <w:rsid w:val="36B44275"/>
    <w:rsid w:val="36F34D9D"/>
    <w:rsid w:val="373B02DE"/>
    <w:rsid w:val="3744712F"/>
    <w:rsid w:val="375515B4"/>
    <w:rsid w:val="377A74AD"/>
    <w:rsid w:val="377C2161"/>
    <w:rsid w:val="37860176"/>
    <w:rsid w:val="378B3965"/>
    <w:rsid w:val="37B2777F"/>
    <w:rsid w:val="37BD5C4C"/>
    <w:rsid w:val="382A6DD5"/>
    <w:rsid w:val="3834566E"/>
    <w:rsid w:val="3888607F"/>
    <w:rsid w:val="3892608C"/>
    <w:rsid w:val="38936601"/>
    <w:rsid w:val="389E342F"/>
    <w:rsid w:val="38AC78FA"/>
    <w:rsid w:val="38BD1B07"/>
    <w:rsid w:val="38BF61AA"/>
    <w:rsid w:val="38CC3AF8"/>
    <w:rsid w:val="38E2156D"/>
    <w:rsid w:val="390C6FC3"/>
    <w:rsid w:val="391A5699"/>
    <w:rsid w:val="396C0E37"/>
    <w:rsid w:val="39754774"/>
    <w:rsid w:val="39AB1B2D"/>
    <w:rsid w:val="39BF39C2"/>
    <w:rsid w:val="3A1F5EA9"/>
    <w:rsid w:val="3A375DFB"/>
    <w:rsid w:val="3A4670D6"/>
    <w:rsid w:val="3AB16704"/>
    <w:rsid w:val="3AD15E6A"/>
    <w:rsid w:val="3B5818DB"/>
    <w:rsid w:val="3B5A5F6A"/>
    <w:rsid w:val="3B9611A2"/>
    <w:rsid w:val="3BCD6E05"/>
    <w:rsid w:val="3BE83507"/>
    <w:rsid w:val="3C217A42"/>
    <w:rsid w:val="3C3D6ABB"/>
    <w:rsid w:val="3C6828FC"/>
    <w:rsid w:val="3C7D7AB1"/>
    <w:rsid w:val="3C827CDD"/>
    <w:rsid w:val="3C9F1164"/>
    <w:rsid w:val="3CC53483"/>
    <w:rsid w:val="3CE460BD"/>
    <w:rsid w:val="3D115F7D"/>
    <w:rsid w:val="3D204603"/>
    <w:rsid w:val="3D2346C7"/>
    <w:rsid w:val="3D4C3459"/>
    <w:rsid w:val="3D4C563E"/>
    <w:rsid w:val="3D4E71D1"/>
    <w:rsid w:val="3D5A4C81"/>
    <w:rsid w:val="3D820C29"/>
    <w:rsid w:val="3D9450B9"/>
    <w:rsid w:val="3D973D25"/>
    <w:rsid w:val="3DB60DF3"/>
    <w:rsid w:val="3DC56E93"/>
    <w:rsid w:val="3DE60A3D"/>
    <w:rsid w:val="3DEF373B"/>
    <w:rsid w:val="3DF63EDC"/>
    <w:rsid w:val="3E0E433C"/>
    <w:rsid w:val="3E13071A"/>
    <w:rsid w:val="3E1D7C49"/>
    <w:rsid w:val="3E4A4DBA"/>
    <w:rsid w:val="3E827EF4"/>
    <w:rsid w:val="3E9F73FD"/>
    <w:rsid w:val="3EA92B48"/>
    <w:rsid w:val="3EB977DC"/>
    <w:rsid w:val="3F0C5E23"/>
    <w:rsid w:val="3F1B5042"/>
    <w:rsid w:val="3F3F08D1"/>
    <w:rsid w:val="3F7D4FC3"/>
    <w:rsid w:val="3F8A0269"/>
    <w:rsid w:val="3FD67472"/>
    <w:rsid w:val="3FD87226"/>
    <w:rsid w:val="3FE46329"/>
    <w:rsid w:val="3FEF631E"/>
    <w:rsid w:val="3FF878C8"/>
    <w:rsid w:val="400F4A59"/>
    <w:rsid w:val="4051329A"/>
    <w:rsid w:val="40552625"/>
    <w:rsid w:val="407A78AB"/>
    <w:rsid w:val="408353E4"/>
    <w:rsid w:val="40905D53"/>
    <w:rsid w:val="40AA041F"/>
    <w:rsid w:val="40BC08F6"/>
    <w:rsid w:val="40CC0604"/>
    <w:rsid w:val="40D23C76"/>
    <w:rsid w:val="40E1035D"/>
    <w:rsid w:val="40E20644"/>
    <w:rsid w:val="417F1CC9"/>
    <w:rsid w:val="41810984"/>
    <w:rsid w:val="4193283E"/>
    <w:rsid w:val="41B24C4F"/>
    <w:rsid w:val="41EF7147"/>
    <w:rsid w:val="42204EB5"/>
    <w:rsid w:val="42D2668A"/>
    <w:rsid w:val="42D46CCE"/>
    <w:rsid w:val="42FE51F6"/>
    <w:rsid w:val="43000F6E"/>
    <w:rsid w:val="435968D0"/>
    <w:rsid w:val="436F39FE"/>
    <w:rsid w:val="438111E1"/>
    <w:rsid w:val="43811983"/>
    <w:rsid w:val="439F595A"/>
    <w:rsid w:val="43B84FE8"/>
    <w:rsid w:val="43BF2BD7"/>
    <w:rsid w:val="43DE64F8"/>
    <w:rsid w:val="44105DB2"/>
    <w:rsid w:val="44136A7F"/>
    <w:rsid w:val="442E09D4"/>
    <w:rsid w:val="44C164DB"/>
    <w:rsid w:val="44C4421D"/>
    <w:rsid w:val="44CB55AC"/>
    <w:rsid w:val="454B6A6F"/>
    <w:rsid w:val="456D1FC3"/>
    <w:rsid w:val="45B1654F"/>
    <w:rsid w:val="45BE2A7C"/>
    <w:rsid w:val="45E05087"/>
    <w:rsid w:val="45F4468E"/>
    <w:rsid w:val="46152D40"/>
    <w:rsid w:val="462021D4"/>
    <w:rsid w:val="463B050F"/>
    <w:rsid w:val="46593BD4"/>
    <w:rsid w:val="46603AD2"/>
    <w:rsid w:val="46720AC2"/>
    <w:rsid w:val="46933EA7"/>
    <w:rsid w:val="46DF0E9A"/>
    <w:rsid w:val="46E172FA"/>
    <w:rsid w:val="47281646"/>
    <w:rsid w:val="4740017F"/>
    <w:rsid w:val="47464504"/>
    <w:rsid w:val="4792415F"/>
    <w:rsid w:val="47990E08"/>
    <w:rsid w:val="481E1E96"/>
    <w:rsid w:val="4831664F"/>
    <w:rsid w:val="483B276E"/>
    <w:rsid w:val="486E6127"/>
    <w:rsid w:val="487636FE"/>
    <w:rsid w:val="48AE4FC8"/>
    <w:rsid w:val="48B66012"/>
    <w:rsid w:val="48BFE332"/>
    <w:rsid w:val="48CE11C6"/>
    <w:rsid w:val="48F3090E"/>
    <w:rsid w:val="490E5A67"/>
    <w:rsid w:val="491C0184"/>
    <w:rsid w:val="493556E9"/>
    <w:rsid w:val="49507A41"/>
    <w:rsid w:val="495C2CD1"/>
    <w:rsid w:val="49DC0CBB"/>
    <w:rsid w:val="49DC3DB7"/>
    <w:rsid w:val="49E8450A"/>
    <w:rsid w:val="4A6B0E0E"/>
    <w:rsid w:val="4A900146"/>
    <w:rsid w:val="4B330C57"/>
    <w:rsid w:val="4B673C2D"/>
    <w:rsid w:val="4B692A55"/>
    <w:rsid w:val="4B6B7E57"/>
    <w:rsid w:val="4B6E62AA"/>
    <w:rsid w:val="4B9D30D2"/>
    <w:rsid w:val="4BD42F98"/>
    <w:rsid w:val="4C0513A3"/>
    <w:rsid w:val="4C1A4723"/>
    <w:rsid w:val="4C1D7300"/>
    <w:rsid w:val="4C4C6FD2"/>
    <w:rsid w:val="4C8969C3"/>
    <w:rsid w:val="4CAB35C5"/>
    <w:rsid w:val="4CCE5C39"/>
    <w:rsid w:val="4CDD7C2A"/>
    <w:rsid w:val="4CE4019B"/>
    <w:rsid w:val="4D21045F"/>
    <w:rsid w:val="4D4B5181"/>
    <w:rsid w:val="4D6B16DA"/>
    <w:rsid w:val="4DA60964"/>
    <w:rsid w:val="4DAB5F7A"/>
    <w:rsid w:val="4E0A1FC6"/>
    <w:rsid w:val="4E2D698F"/>
    <w:rsid w:val="4E3023E8"/>
    <w:rsid w:val="4E5B34FC"/>
    <w:rsid w:val="4E5E2FEC"/>
    <w:rsid w:val="4E753922"/>
    <w:rsid w:val="4EA0521A"/>
    <w:rsid w:val="4EAA72A2"/>
    <w:rsid w:val="4ECF3EEA"/>
    <w:rsid w:val="4F294000"/>
    <w:rsid w:val="4F4514B9"/>
    <w:rsid w:val="4F4F0B87"/>
    <w:rsid w:val="4F7B372A"/>
    <w:rsid w:val="4F812B80"/>
    <w:rsid w:val="4F8B1BBF"/>
    <w:rsid w:val="4F9C7D11"/>
    <w:rsid w:val="4FAB3989"/>
    <w:rsid w:val="4FB07890"/>
    <w:rsid w:val="4FB811F9"/>
    <w:rsid w:val="4FBA6948"/>
    <w:rsid w:val="4FBF2A04"/>
    <w:rsid w:val="4FDC241B"/>
    <w:rsid w:val="50434CE0"/>
    <w:rsid w:val="50434FDE"/>
    <w:rsid w:val="506308FE"/>
    <w:rsid w:val="507765E7"/>
    <w:rsid w:val="50833C3C"/>
    <w:rsid w:val="50B302F6"/>
    <w:rsid w:val="50D24009"/>
    <w:rsid w:val="50DA2F96"/>
    <w:rsid w:val="50E511D4"/>
    <w:rsid w:val="51221605"/>
    <w:rsid w:val="51477D68"/>
    <w:rsid w:val="514D6CB4"/>
    <w:rsid w:val="519136D9"/>
    <w:rsid w:val="51C77B0E"/>
    <w:rsid w:val="520101BB"/>
    <w:rsid w:val="52065E75"/>
    <w:rsid w:val="522E29BC"/>
    <w:rsid w:val="52A03BD4"/>
    <w:rsid w:val="52EE2C0E"/>
    <w:rsid w:val="530323D9"/>
    <w:rsid w:val="5305058D"/>
    <w:rsid w:val="531268B0"/>
    <w:rsid w:val="536F76E5"/>
    <w:rsid w:val="537B025C"/>
    <w:rsid w:val="53B042EA"/>
    <w:rsid w:val="53B8319F"/>
    <w:rsid w:val="53BA0CC5"/>
    <w:rsid w:val="53C41B44"/>
    <w:rsid w:val="53DD153F"/>
    <w:rsid w:val="53EC109A"/>
    <w:rsid w:val="540B1521"/>
    <w:rsid w:val="54203989"/>
    <w:rsid w:val="54322F51"/>
    <w:rsid w:val="543C0C79"/>
    <w:rsid w:val="54AA6F8B"/>
    <w:rsid w:val="54EA1CBE"/>
    <w:rsid w:val="54F226E1"/>
    <w:rsid w:val="54F31AB6"/>
    <w:rsid w:val="550B7B53"/>
    <w:rsid w:val="552D196B"/>
    <w:rsid w:val="55572544"/>
    <w:rsid w:val="55A04E3B"/>
    <w:rsid w:val="55B6370E"/>
    <w:rsid w:val="55BB0D24"/>
    <w:rsid w:val="560B1CAC"/>
    <w:rsid w:val="5667EC4B"/>
    <w:rsid w:val="567E247E"/>
    <w:rsid w:val="5682493F"/>
    <w:rsid w:val="56841C01"/>
    <w:rsid w:val="56AB6FEB"/>
    <w:rsid w:val="56CC2A6C"/>
    <w:rsid w:val="56DA4A29"/>
    <w:rsid w:val="56DF214D"/>
    <w:rsid w:val="5718187E"/>
    <w:rsid w:val="57686C8A"/>
    <w:rsid w:val="576D2115"/>
    <w:rsid w:val="578A35F3"/>
    <w:rsid w:val="57A90EA4"/>
    <w:rsid w:val="57BFA0F4"/>
    <w:rsid w:val="57EF2F07"/>
    <w:rsid w:val="57F94839"/>
    <w:rsid w:val="5802253C"/>
    <w:rsid w:val="581511B9"/>
    <w:rsid w:val="581A7F84"/>
    <w:rsid w:val="582063AB"/>
    <w:rsid w:val="5889498C"/>
    <w:rsid w:val="588C440A"/>
    <w:rsid w:val="58AD6C89"/>
    <w:rsid w:val="58C44EB1"/>
    <w:rsid w:val="58D97BD3"/>
    <w:rsid w:val="58E86CA3"/>
    <w:rsid w:val="58F135A0"/>
    <w:rsid w:val="58F702C5"/>
    <w:rsid w:val="59613991"/>
    <w:rsid w:val="59AC7302"/>
    <w:rsid w:val="59D979CB"/>
    <w:rsid w:val="59DA0E3E"/>
    <w:rsid w:val="59F91280"/>
    <w:rsid w:val="5A02325D"/>
    <w:rsid w:val="5A8667D4"/>
    <w:rsid w:val="5B362801"/>
    <w:rsid w:val="5B434F3C"/>
    <w:rsid w:val="5B7F45A2"/>
    <w:rsid w:val="5B8E5C03"/>
    <w:rsid w:val="5BAA7871"/>
    <w:rsid w:val="5BC56459"/>
    <w:rsid w:val="5BDB5C7C"/>
    <w:rsid w:val="5BFE196B"/>
    <w:rsid w:val="5C157806"/>
    <w:rsid w:val="5C367285"/>
    <w:rsid w:val="5C4A4BB0"/>
    <w:rsid w:val="5D027239"/>
    <w:rsid w:val="5D0E5BDE"/>
    <w:rsid w:val="5D1E2EFB"/>
    <w:rsid w:val="5D211A2A"/>
    <w:rsid w:val="5D2D627A"/>
    <w:rsid w:val="5D663C6C"/>
    <w:rsid w:val="5DC43A07"/>
    <w:rsid w:val="5DF72A6D"/>
    <w:rsid w:val="5DFE3EA4"/>
    <w:rsid w:val="5E225DE5"/>
    <w:rsid w:val="5E4D7888"/>
    <w:rsid w:val="5EB72FD9"/>
    <w:rsid w:val="5EB804F7"/>
    <w:rsid w:val="5EEB57CD"/>
    <w:rsid w:val="5EFD263A"/>
    <w:rsid w:val="5F131BD1"/>
    <w:rsid w:val="5F300E57"/>
    <w:rsid w:val="5F32770A"/>
    <w:rsid w:val="5F6E5059"/>
    <w:rsid w:val="5F7F47CB"/>
    <w:rsid w:val="5F7F6D0B"/>
    <w:rsid w:val="5F864151"/>
    <w:rsid w:val="5FCD52BA"/>
    <w:rsid w:val="5FF13CC0"/>
    <w:rsid w:val="60624BBE"/>
    <w:rsid w:val="609D5011"/>
    <w:rsid w:val="60F03F78"/>
    <w:rsid w:val="60F3296A"/>
    <w:rsid w:val="60FC515E"/>
    <w:rsid w:val="6109503A"/>
    <w:rsid w:val="611B11B5"/>
    <w:rsid w:val="616576CE"/>
    <w:rsid w:val="619938EC"/>
    <w:rsid w:val="61CF31D1"/>
    <w:rsid w:val="61F602CD"/>
    <w:rsid w:val="61F623AC"/>
    <w:rsid w:val="6239089D"/>
    <w:rsid w:val="626A1B08"/>
    <w:rsid w:val="627B5AC3"/>
    <w:rsid w:val="6280132C"/>
    <w:rsid w:val="62AC7AF3"/>
    <w:rsid w:val="62C74251"/>
    <w:rsid w:val="62EF06AA"/>
    <w:rsid w:val="63AD6150"/>
    <w:rsid w:val="63E26F87"/>
    <w:rsid w:val="64125E0F"/>
    <w:rsid w:val="644A4434"/>
    <w:rsid w:val="64852C29"/>
    <w:rsid w:val="64A65ED5"/>
    <w:rsid w:val="64AD3F2E"/>
    <w:rsid w:val="64B7468C"/>
    <w:rsid w:val="64ED5EEA"/>
    <w:rsid w:val="650F646A"/>
    <w:rsid w:val="651421FF"/>
    <w:rsid w:val="656211BC"/>
    <w:rsid w:val="65646F09"/>
    <w:rsid w:val="657029B8"/>
    <w:rsid w:val="657E3738"/>
    <w:rsid w:val="65BC08CD"/>
    <w:rsid w:val="65F00618"/>
    <w:rsid w:val="65FF3369"/>
    <w:rsid w:val="663B0199"/>
    <w:rsid w:val="66660838"/>
    <w:rsid w:val="66707909"/>
    <w:rsid w:val="66833198"/>
    <w:rsid w:val="66C20165"/>
    <w:rsid w:val="66D02156"/>
    <w:rsid w:val="6703252B"/>
    <w:rsid w:val="670A2576"/>
    <w:rsid w:val="672E28B2"/>
    <w:rsid w:val="673F62CC"/>
    <w:rsid w:val="674D47F3"/>
    <w:rsid w:val="677D129D"/>
    <w:rsid w:val="6784366C"/>
    <w:rsid w:val="678C4575"/>
    <w:rsid w:val="67A930D3"/>
    <w:rsid w:val="67B04461"/>
    <w:rsid w:val="67B66B94"/>
    <w:rsid w:val="67F931D2"/>
    <w:rsid w:val="68012DEC"/>
    <w:rsid w:val="68264F2E"/>
    <w:rsid w:val="682B1D3A"/>
    <w:rsid w:val="68521C5C"/>
    <w:rsid w:val="685E6478"/>
    <w:rsid w:val="68721D6A"/>
    <w:rsid w:val="68BB3E1C"/>
    <w:rsid w:val="68E92CDD"/>
    <w:rsid w:val="68EF65EF"/>
    <w:rsid w:val="695A67A6"/>
    <w:rsid w:val="697919BB"/>
    <w:rsid w:val="698051F2"/>
    <w:rsid w:val="69821E2D"/>
    <w:rsid w:val="69831701"/>
    <w:rsid w:val="69E179C2"/>
    <w:rsid w:val="6A050368"/>
    <w:rsid w:val="6A2536C5"/>
    <w:rsid w:val="6A6C137C"/>
    <w:rsid w:val="6A751EA7"/>
    <w:rsid w:val="6A820C65"/>
    <w:rsid w:val="6ADC1F6F"/>
    <w:rsid w:val="6B05078A"/>
    <w:rsid w:val="6B30428C"/>
    <w:rsid w:val="6B555B6D"/>
    <w:rsid w:val="6B56531F"/>
    <w:rsid w:val="6B5A0A5A"/>
    <w:rsid w:val="6B5F4324"/>
    <w:rsid w:val="6B657311"/>
    <w:rsid w:val="6B6B5C97"/>
    <w:rsid w:val="6B80028B"/>
    <w:rsid w:val="6BD10E4A"/>
    <w:rsid w:val="6C784F83"/>
    <w:rsid w:val="6C845C64"/>
    <w:rsid w:val="6CA51767"/>
    <w:rsid w:val="6CC23C05"/>
    <w:rsid w:val="6CCB7668"/>
    <w:rsid w:val="6CF46B9E"/>
    <w:rsid w:val="6CFA617E"/>
    <w:rsid w:val="6D013069"/>
    <w:rsid w:val="6D1F7F0C"/>
    <w:rsid w:val="6D436089"/>
    <w:rsid w:val="6D44455B"/>
    <w:rsid w:val="6D6C51A2"/>
    <w:rsid w:val="6D733C2E"/>
    <w:rsid w:val="6D785A21"/>
    <w:rsid w:val="6DD9102E"/>
    <w:rsid w:val="6E43043A"/>
    <w:rsid w:val="6E5A6ED5"/>
    <w:rsid w:val="6E6C0EB5"/>
    <w:rsid w:val="6E91500C"/>
    <w:rsid w:val="6E964FCD"/>
    <w:rsid w:val="6E9A3775"/>
    <w:rsid w:val="6EA269CA"/>
    <w:rsid w:val="6EB74911"/>
    <w:rsid w:val="6EC90914"/>
    <w:rsid w:val="6EFD0B15"/>
    <w:rsid w:val="6F1C6503"/>
    <w:rsid w:val="6F20011E"/>
    <w:rsid w:val="6F947336"/>
    <w:rsid w:val="6F986B10"/>
    <w:rsid w:val="6F9B1553"/>
    <w:rsid w:val="6FF5F75E"/>
    <w:rsid w:val="6FFE593C"/>
    <w:rsid w:val="70086A7B"/>
    <w:rsid w:val="70221C74"/>
    <w:rsid w:val="703A3354"/>
    <w:rsid w:val="7053007F"/>
    <w:rsid w:val="70666005"/>
    <w:rsid w:val="707D7066"/>
    <w:rsid w:val="709366CE"/>
    <w:rsid w:val="709C73AA"/>
    <w:rsid w:val="712612F0"/>
    <w:rsid w:val="713A724C"/>
    <w:rsid w:val="71723392"/>
    <w:rsid w:val="71791D68"/>
    <w:rsid w:val="71883D59"/>
    <w:rsid w:val="71CD3E62"/>
    <w:rsid w:val="71F124B6"/>
    <w:rsid w:val="721460D3"/>
    <w:rsid w:val="72444124"/>
    <w:rsid w:val="72632FC2"/>
    <w:rsid w:val="727E6F0A"/>
    <w:rsid w:val="72822E9E"/>
    <w:rsid w:val="72C86F18"/>
    <w:rsid w:val="72CE1DCA"/>
    <w:rsid w:val="72D02026"/>
    <w:rsid w:val="72D57472"/>
    <w:rsid w:val="72E01973"/>
    <w:rsid w:val="72E20D0B"/>
    <w:rsid w:val="733219F7"/>
    <w:rsid w:val="73383721"/>
    <w:rsid w:val="73890B79"/>
    <w:rsid w:val="73931BDB"/>
    <w:rsid w:val="73CE28E8"/>
    <w:rsid w:val="740E5C0F"/>
    <w:rsid w:val="74161AF0"/>
    <w:rsid w:val="743E2DF5"/>
    <w:rsid w:val="74477EFB"/>
    <w:rsid w:val="745E6FF3"/>
    <w:rsid w:val="74604AFE"/>
    <w:rsid w:val="74624D35"/>
    <w:rsid w:val="74A16D28"/>
    <w:rsid w:val="74A4534E"/>
    <w:rsid w:val="74DA3FD7"/>
    <w:rsid w:val="74E92D60"/>
    <w:rsid w:val="754F01C5"/>
    <w:rsid w:val="755624C8"/>
    <w:rsid w:val="75567766"/>
    <w:rsid w:val="755E2130"/>
    <w:rsid w:val="75656D39"/>
    <w:rsid w:val="75956A44"/>
    <w:rsid w:val="75BA72AE"/>
    <w:rsid w:val="75CF01A8"/>
    <w:rsid w:val="75D457BF"/>
    <w:rsid w:val="75D91027"/>
    <w:rsid w:val="760A5884"/>
    <w:rsid w:val="76146C69"/>
    <w:rsid w:val="76206C56"/>
    <w:rsid w:val="76676633"/>
    <w:rsid w:val="76742AFE"/>
    <w:rsid w:val="76761669"/>
    <w:rsid w:val="767E1BCE"/>
    <w:rsid w:val="768011E2"/>
    <w:rsid w:val="76870A83"/>
    <w:rsid w:val="76C57BCB"/>
    <w:rsid w:val="76C985FA"/>
    <w:rsid w:val="76ED2F4E"/>
    <w:rsid w:val="77065E4C"/>
    <w:rsid w:val="7711659E"/>
    <w:rsid w:val="77366005"/>
    <w:rsid w:val="774D4AD7"/>
    <w:rsid w:val="77862AE9"/>
    <w:rsid w:val="77B07D51"/>
    <w:rsid w:val="77F200E7"/>
    <w:rsid w:val="781F2266"/>
    <w:rsid w:val="784C4C20"/>
    <w:rsid w:val="78977135"/>
    <w:rsid w:val="78B10039"/>
    <w:rsid w:val="78BB0EB8"/>
    <w:rsid w:val="78BB2C66"/>
    <w:rsid w:val="78CD30FF"/>
    <w:rsid w:val="78CD4747"/>
    <w:rsid w:val="78E81581"/>
    <w:rsid w:val="78F543CA"/>
    <w:rsid w:val="79164340"/>
    <w:rsid w:val="794A6FDE"/>
    <w:rsid w:val="79706FCD"/>
    <w:rsid w:val="79916503"/>
    <w:rsid w:val="79E14659"/>
    <w:rsid w:val="79FF6F80"/>
    <w:rsid w:val="7A3C1B84"/>
    <w:rsid w:val="7A530C96"/>
    <w:rsid w:val="7A9019BB"/>
    <w:rsid w:val="7ACB4CB6"/>
    <w:rsid w:val="7AD40165"/>
    <w:rsid w:val="7AEBB598"/>
    <w:rsid w:val="7B281437"/>
    <w:rsid w:val="7B2A6ABD"/>
    <w:rsid w:val="7B5355B2"/>
    <w:rsid w:val="7B5737ED"/>
    <w:rsid w:val="7B656EB9"/>
    <w:rsid w:val="7B672C31"/>
    <w:rsid w:val="7B9D6653"/>
    <w:rsid w:val="7BBF2FC2"/>
    <w:rsid w:val="7BDD17B9"/>
    <w:rsid w:val="7BFF6846"/>
    <w:rsid w:val="7C346BC6"/>
    <w:rsid w:val="7C3823DD"/>
    <w:rsid w:val="7C7F44DD"/>
    <w:rsid w:val="7CEC1640"/>
    <w:rsid w:val="7D0F61CB"/>
    <w:rsid w:val="7D173216"/>
    <w:rsid w:val="7D18177C"/>
    <w:rsid w:val="7D2C5EE0"/>
    <w:rsid w:val="7DCA74A7"/>
    <w:rsid w:val="7DD30A52"/>
    <w:rsid w:val="7DE53BF4"/>
    <w:rsid w:val="7DFD787D"/>
    <w:rsid w:val="7E01736D"/>
    <w:rsid w:val="7E0806FB"/>
    <w:rsid w:val="7E0A5534"/>
    <w:rsid w:val="7E126E0B"/>
    <w:rsid w:val="7E77664F"/>
    <w:rsid w:val="7EA83C8C"/>
    <w:rsid w:val="7EAF0B77"/>
    <w:rsid w:val="7EBF651F"/>
    <w:rsid w:val="7ED03198"/>
    <w:rsid w:val="7ED54426"/>
    <w:rsid w:val="7EE051D4"/>
    <w:rsid w:val="7EE34CC4"/>
    <w:rsid w:val="7F0A2251"/>
    <w:rsid w:val="7F2D4191"/>
    <w:rsid w:val="7F435769"/>
    <w:rsid w:val="7F5BA28B"/>
    <w:rsid w:val="7F5C05D3"/>
    <w:rsid w:val="7F6149C2"/>
    <w:rsid w:val="7F71407E"/>
    <w:rsid w:val="7F840255"/>
    <w:rsid w:val="7F9A25C0"/>
    <w:rsid w:val="7FC468A4"/>
    <w:rsid w:val="7FEE660B"/>
    <w:rsid w:val="7FFD5C77"/>
    <w:rsid w:val="7FFF2197"/>
    <w:rsid w:val="9C1FDB93"/>
    <w:rsid w:val="A7E675C0"/>
    <w:rsid w:val="B7727723"/>
    <w:rsid w:val="BF4D0D79"/>
    <w:rsid w:val="BF9FB0F9"/>
    <w:rsid w:val="CF5F009B"/>
    <w:rsid w:val="DABE279D"/>
    <w:rsid w:val="DBDD2CCF"/>
    <w:rsid w:val="DF3721BC"/>
    <w:rsid w:val="E6B7E85B"/>
    <w:rsid w:val="EF5F547C"/>
    <w:rsid w:val="EFAE779F"/>
    <w:rsid w:val="EFE1CC22"/>
    <w:rsid w:val="F577EB6B"/>
    <w:rsid w:val="F7C1C07F"/>
    <w:rsid w:val="FDC4CD1A"/>
    <w:rsid w:val="FF5E0D9D"/>
    <w:rsid w:val="FF9A4E8F"/>
    <w:rsid w:val="FFDBE77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name="envelope return"/>
    <w:lsdException w:qFormat="1" w:uiPriority="99" w:name="footnote reference"/>
    <w:lsdException w:unhideWhenUsed="0" w:uiPriority="0" w:semiHidden="0" w:name="annotation reference"/>
    <w:lsdException w:unhideWhenUsed="0" w:uiPriority="0" w:semiHidden="0" w:name="line number"/>
    <w:lsdException w:qFormat="1"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sz w:val="21"/>
      <w:szCs w:val="22"/>
      <w:lang w:val="en-US" w:eastAsia="zh-CN" w:bidi="ar-SA"/>
    </w:rPr>
  </w:style>
  <w:style w:type="paragraph" w:styleId="3">
    <w:name w:val="heading 1"/>
    <w:basedOn w:val="1"/>
    <w:next w:val="1"/>
    <w:qFormat/>
    <w:uiPriority w:val="0"/>
    <w:pPr>
      <w:spacing w:before="380" w:after="140" w:line="288" w:lineRule="auto"/>
      <w:outlineLvl w:val="0"/>
    </w:pPr>
    <w:rPr>
      <w:rFonts w:ascii="Arial" w:hAnsi="Arial" w:eastAsia="等线" w:cs="Arial"/>
      <w:b/>
      <w:bCs/>
      <w:sz w:val="36"/>
      <w:szCs w:val="36"/>
    </w:rPr>
  </w:style>
  <w:style w:type="paragraph" w:styleId="4">
    <w:name w:val="heading 2"/>
    <w:basedOn w:val="1"/>
    <w:next w:val="1"/>
    <w:qFormat/>
    <w:uiPriority w:val="0"/>
    <w:pPr>
      <w:spacing w:before="320" w:after="120" w:line="288" w:lineRule="auto"/>
      <w:outlineLvl w:val="1"/>
    </w:pPr>
    <w:rPr>
      <w:rFonts w:ascii="Arial" w:hAnsi="Arial" w:eastAsia="等线" w:cs="Arial"/>
      <w:b/>
      <w:bCs/>
      <w:sz w:val="32"/>
      <w:szCs w:val="32"/>
    </w:rPr>
  </w:style>
  <w:style w:type="paragraph" w:styleId="2">
    <w:name w:val="heading 3"/>
    <w:basedOn w:val="1"/>
    <w:next w:val="1"/>
    <w:link w:val="39"/>
    <w:qFormat/>
    <w:uiPriority w:val="0"/>
    <w:pPr>
      <w:spacing w:before="300" w:after="120" w:line="288" w:lineRule="auto"/>
      <w:outlineLvl w:val="2"/>
    </w:pPr>
    <w:rPr>
      <w:rFonts w:ascii="Arial" w:hAnsi="Arial" w:eastAsia="等线" w:cs="Arial"/>
      <w:b/>
      <w:bCs/>
      <w:sz w:val="30"/>
      <w:szCs w:val="30"/>
      <w:lang w:val="en-US" w:eastAsia="zh-CN" w:bidi="ar-SA"/>
    </w:rPr>
  </w:style>
  <w:style w:type="paragraph" w:styleId="5">
    <w:name w:val="heading 4"/>
    <w:basedOn w:val="1"/>
    <w:next w:val="1"/>
    <w:qFormat/>
    <w:uiPriority w:val="0"/>
    <w:pPr>
      <w:spacing w:before="260" w:after="120" w:line="288" w:lineRule="auto"/>
      <w:outlineLvl w:val="3"/>
    </w:pPr>
    <w:rPr>
      <w:rFonts w:ascii="Arial" w:hAnsi="Arial" w:eastAsia="等线" w:cs="Arial"/>
      <w:b/>
      <w:bCs/>
      <w:sz w:val="28"/>
      <w:szCs w:val="28"/>
      <w:lang w:val="en-US" w:eastAsia="zh-CN" w:bidi="ar-SA"/>
    </w:rPr>
  </w:style>
  <w:style w:type="paragraph" w:styleId="6">
    <w:name w:val="heading 5"/>
    <w:next w:val="1"/>
    <w:qFormat/>
    <w:uiPriority w:val="0"/>
    <w:pPr>
      <w:spacing w:before="240" w:after="120" w:line="288" w:lineRule="auto"/>
      <w:outlineLvl w:val="4"/>
    </w:pPr>
    <w:rPr>
      <w:rFonts w:ascii="Arial" w:hAnsi="Arial" w:eastAsia="等线" w:cs="Arial"/>
      <w:b/>
      <w:bCs/>
      <w:sz w:val="24"/>
      <w:szCs w:val="24"/>
      <w:lang w:val="en-US" w:eastAsia="zh-CN" w:bidi="ar-SA"/>
    </w:rPr>
  </w:style>
  <w:style w:type="paragraph" w:styleId="7">
    <w:name w:val="heading 6"/>
    <w:next w:val="1"/>
    <w:qFormat/>
    <w:uiPriority w:val="0"/>
    <w:pPr>
      <w:spacing w:before="240" w:after="120" w:line="288" w:lineRule="auto"/>
      <w:outlineLvl w:val="5"/>
    </w:pPr>
    <w:rPr>
      <w:rFonts w:ascii="Arial" w:hAnsi="Arial" w:eastAsia="等线" w:cs="Arial"/>
      <w:b/>
      <w:bCs/>
      <w:sz w:val="24"/>
      <w:szCs w:val="24"/>
      <w:lang w:val="en-US" w:eastAsia="zh-CN" w:bidi="ar-SA"/>
    </w:rPr>
  </w:style>
  <w:style w:type="paragraph" w:styleId="8">
    <w:name w:val="heading 7"/>
    <w:basedOn w:val="1"/>
    <w:next w:val="1"/>
    <w:unhideWhenUsed/>
    <w:qFormat/>
    <w:uiPriority w:val="0"/>
    <w:pPr>
      <w:keepNext/>
      <w:keepLines/>
      <w:spacing w:line="317" w:lineRule="auto"/>
      <w:outlineLvl w:val="6"/>
    </w:pPr>
    <w:rPr>
      <w:b/>
      <w:sz w:val="24"/>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9">
    <w:name w:val="annotation text"/>
    <w:basedOn w:val="1"/>
    <w:qFormat/>
    <w:uiPriority w:val="0"/>
    <w:pPr>
      <w:jc w:val="left"/>
    </w:pPr>
  </w:style>
  <w:style w:type="paragraph" w:styleId="10">
    <w:name w:val="Body Text"/>
    <w:basedOn w:val="1"/>
    <w:next w:val="1"/>
    <w:qFormat/>
    <w:uiPriority w:val="99"/>
    <w:pPr>
      <w:autoSpaceDE w:val="0"/>
      <w:autoSpaceDN w:val="0"/>
      <w:adjustRightInd w:val="0"/>
      <w:spacing w:after="120"/>
      <w:ind w:firstLine="0" w:firstLineChars="0"/>
    </w:pPr>
    <w:rPr>
      <w:rFonts w:eastAsia="宋体"/>
      <w:snapToGrid/>
      <w:kern w:val="2"/>
      <w:szCs w:val="24"/>
    </w:rPr>
  </w:style>
  <w:style w:type="paragraph" w:styleId="11">
    <w:name w:val="Body Text Indent"/>
    <w:basedOn w:val="1"/>
    <w:next w:val="12"/>
    <w:qFormat/>
    <w:uiPriority w:val="0"/>
    <w:pPr>
      <w:spacing w:after="120"/>
      <w:ind w:left="420" w:leftChars="200"/>
    </w:pPr>
  </w:style>
  <w:style w:type="paragraph" w:styleId="12">
    <w:name w:val="envelope return"/>
    <w:basedOn w:val="1"/>
    <w:semiHidden/>
    <w:qFormat/>
    <w:uiPriority w:val="0"/>
    <w:pPr>
      <w:snapToGrid w:val="0"/>
      <w:spacing w:line="480" w:lineRule="atLeast"/>
    </w:pPr>
    <w:rPr>
      <w:rFonts w:ascii="Arial" w:hAnsi="Arial" w:cs="Arial"/>
      <w:sz w:val="24"/>
      <w:szCs w:val="20"/>
    </w:rPr>
  </w:style>
  <w:style w:type="paragraph" w:styleId="13">
    <w:name w:val="toc 3"/>
    <w:basedOn w:val="1"/>
    <w:next w:val="1"/>
    <w:qFormat/>
    <w:uiPriority w:val="0"/>
    <w:pPr>
      <w:ind w:left="840" w:leftChars="400"/>
    </w:pPr>
  </w:style>
  <w:style w:type="paragraph" w:styleId="14">
    <w:name w:val="Balloon Text"/>
    <w:basedOn w:val="1"/>
    <w:link w:val="41"/>
    <w:qFormat/>
    <w:uiPriority w:val="0"/>
    <w:rPr>
      <w:sz w:val="18"/>
      <w:szCs w:val="18"/>
    </w:rPr>
  </w:style>
  <w:style w:type="paragraph" w:styleId="15">
    <w:name w:val="footer"/>
    <w:basedOn w:val="1"/>
    <w:qFormat/>
    <w:uiPriority w:val="0"/>
    <w:pPr>
      <w:tabs>
        <w:tab w:val="center" w:pos="4153"/>
        <w:tab w:val="right" w:pos="8306"/>
      </w:tabs>
      <w:snapToGrid w:val="0"/>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7">
    <w:name w:val="toc 1"/>
    <w:basedOn w:val="1"/>
    <w:next w:val="1"/>
    <w:qFormat/>
    <w:uiPriority w:val="39"/>
  </w:style>
  <w:style w:type="paragraph" w:styleId="18">
    <w:name w:val="footnote text"/>
    <w:link w:val="35"/>
    <w:semiHidden/>
    <w:unhideWhenUsed/>
    <w:qFormat/>
    <w:uiPriority w:val="99"/>
    <w:rPr>
      <w:rFonts w:asciiTheme="minorHAnsi" w:hAnsiTheme="minorHAnsi" w:eastAsiaTheme="minorEastAsia" w:cstheme="minorBidi"/>
      <w:lang w:val="en-US" w:eastAsia="zh-CN" w:bidi="ar-SA"/>
    </w:rPr>
  </w:style>
  <w:style w:type="paragraph" w:styleId="19">
    <w:name w:val="toc 6"/>
    <w:basedOn w:val="1"/>
    <w:next w:val="1"/>
    <w:unhideWhenUsed/>
    <w:qFormat/>
    <w:uiPriority w:val="39"/>
    <w:pPr>
      <w:ind w:left="2100" w:leftChars="1000"/>
    </w:pPr>
    <w:rPr>
      <w:rFonts w:ascii="等线" w:hAnsi="等线" w:eastAsia="等线"/>
      <w:sz w:val="21"/>
      <w:szCs w:val="22"/>
    </w:rPr>
  </w:style>
  <w:style w:type="paragraph" w:styleId="20">
    <w:name w:val="toc 2"/>
    <w:basedOn w:val="1"/>
    <w:next w:val="1"/>
    <w:qFormat/>
    <w:uiPriority w:val="39"/>
    <w:pPr>
      <w:ind w:left="420" w:leftChars="200"/>
    </w:pPr>
  </w:style>
  <w:style w:type="paragraph" w:styleId="21">
    <w:name w:val="Normal (Web)"/>
    <w:basedOn w:val="1"/>
    <w:qFormat/>
    <w:uiPriority w:val="0"/>
    <w:pPr>
      <w:spacing w:beforeAutospacing="1" w:afterAutospacing="1"/>
      <w:jc w:val="left"/>
    </w:pPr>
    <w:rPr>
      <w:rFonts w:cs="Times New Roman"/>
      <w:sz w:val="24"/>
    </w:rPr>
  </w:style>
  <w:style w:type="paragraph" w:styleId="22">
    <w:name w:val="Title"/>
    <w:qFormat/>
    <w:uiPriority w:val="0"/>
    <w:pPr>
      <w:spacing w:before="480" w:after="480" w:line="288" w:lineRule="auto"/>
    </w:pPr>
    <w:rPr>
      <w:rFonts w:ascii="Arial" w:hAnsi="Arial" w:eastAsia="等线" w:cs="Arial"/>
      <w:b/>
      <w:bCs/>
      <w:sz w:val="52"/>
      <w:szCs w:val="52"/>
      <w:lang w:val="en-US" w:eastAsia="zh-CN" w:bidi="ar-SA"/>
    </w:rPr>
  </w:style>
  <w:style w:type="paragraph" w:styleId="23">
    <w:name w:val="Body Text First Indent"/>
    <w:basedOn w:val="10"/>
    <w:next w:val="19"/>
    <w:qFormat/>
    <w:uiPriority w:val="0"/>
    <w:pPr>
      <w:ind w:firstLine="420" w:firstLineChars="100"/>
    </w:pPr>
  </w:style>
  <w:style w:type="paragraph" w:styleId="24">
    <w:name w:val="Body Text First Indent 2"/>
    <w:basedOn w:val="11"/>
    <w:next w:val="1"/>
    <w:unhideWhenUsed/>
    <w:qFormat/>
    <w:uiPriority w:val="0"/>
    <w:pPr>
      <w:autoSpaceDE w:val="0"/>
      <w:autoSpaceDN w:val="0"/>
      <w:adjustRightInd w:val="0"/>
      <w:spacing w:line="360" w:lineRule="auto"/>
      <w:ind w:firstLine="420" w:firstLineChars="200"/>
      <w:jc w:val="left"/>
    </w:pPr>
    <w:rPr>
      <w:kern w:val="0"/>
      <w:szCs w:val="20"/>
    </w:r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rPr>
  </w:style>
  <w:style w:type="character" w:styleId="29">
    <w:name w:val="page number"/>
    <w:basedOn w:val="27"/>
    <w:unhideWhenUsed/>
    <w:qFormat/>
    <w:uiPriority w:val="0"/>
  </w:style>
  <w:style w:type="character" w:styleId="30">
    <w:name w:val="Emphasis"/>
    <w:basedOn w:val="27"/>
    <w:qFormat/>
    <w:uiPriority w:val="20"/>
    <w:rPr>
      <w:i/>
      <w:iCs/>
    </w:rPr>
  </w:style>
  <w:style w:type="character" w:styleId="31">
    <w:name w:val="Hyperlink"/>
    <w:unhideWhenUsed/>
    <w:qFormat/>
    <w:uiPriority w:val="99"/>
    <w:rPr>
      <w:color w:val="0563C1"/>
      <w:u w:val="single"/>
    </w:rPr>
  </w:style>
  <w:style w:type="character" w:styleId="32">
    <w:name w:val="footnote reference"/>
    <w:semiHidden/>
    <w:unhideWhenUsed/>
    <w:qFormat/>
    <w:uiPriority w:val="99"/>
    <w:rPr>
      <w:vertAlign w:val="superscript"/>
    </w:rPr>
  </w:style>
  <w:style w:type="paragraph" w:customStyle="1" w:styleId="33">
    <w:name w:val="LC-正文格式"/>
    <w:basedOn w:val="1"/>
    <w:qFormat/>
    <w:uiPriority w:val="0"/>
    <w:pPr>
      <w:snapToGrid w:val="0"/>
      <w:spacing w:line="300" w:lineRule="auto"/>
      <w:ind w:firstLine="200"/>
    </w:pPr>
    <w:rPr>
      <w:rFonts w:ascii="宋体" w:hAnsi="宋体" w:eastAsia="宋体"/>
      <w:kern w:val="2"/>
      <w:szCs w:val="28"/>
    </w:rPr>
  </w:style>
  <w:style w:type="paragraph" w:styleId="34">
    <w:name w:val="List Paragraph"/>
    <w:basedOn w:val="1"/>
    <w:qFormat/>
    <w:uiPriority w:val="0"/>
    <w:rPr>
      <w:rFonts w:asciiTheme="minorHAnsi" w:hAnsiTheme="minorHAnsi" w:eastAsiaTheme="minorEastAsia" w:cstheme="minorBidi"/>
      <w:sz w:val="21"/>
      <w:szCs w:val="22"/>
      <w:lang w:val="en-US" w:eastAsia="zh-CN" w:bidi="ar-SA"/>
    </w:rPr>
  </w:style>
  <w:style w:type="character" w:customStyle="1" w:styleId="35">
    <w:name w:val="脚注文本 字符"/>
    <w:link w:val="18"/>
    <w:semiHidden/>
    <w:unhideWhenUsed/>
    <w:qFormat/>
    <w:uiPriority w:val="99"/>
    <w:rPr>
      <w:sz w:val="20"/>
      <w:szCs w:val="20"/>
    </w:rPr>
  </w:style>
  <w:style w:type="paragraph" w:customStyle="1" w:styleId="36">
    <w:name w:val="_Style 13"/>
    <w:qFormat/>
    <w:uiPriority w:val="0"/>
    <w:pPr>
      <w:spacing w:before="120" w:after="120" w:line="288" w:lineRule="auto"/>
    </w:pPr>
    <w:rPr>
      <w:rFonts w:ascii="Arial" w:hAnsi="Arial" w:eastAsia="等线" w:cs="Arial"/>
      <w:sz w:val="22"/>
      <w:szCs w:val="22"/>
      <w:lang w:val="en-US" w:eastAsia="zh-CN" w:bidi="ar-SA"/>
    </w:rPr>
  </w:style>
  <w:style w:type="paragraph" w:customStyle="1" w:styleId="37">
    <w:name w:val="_Style 14"/>
    <w:qFormat/>
    <w:uiPriority w:val="0"/>
    <w:pPr>
      <w:spacing w:before="120" w:after="120" w:line="288" w:lineRule="auto"/>
    </w:pPr>
    <w:rPr>
      <w:rFonts w:ascii="Arial" w:hAnsi="Arial" w:eastAsia="等线" w:cs="Arial"/>
      <w:color w:val="8F959E"/>
      <w:sz w:val="22"/>
      <w:szCs w:val="22"/>
      <w:lang w:val="en-US" w:eastAsia="zh-CN" w:bidi="ar-SA"/>
    </w:rPr>
  </w:style>
  <w:style w:type="paragraph" w:customStyle="1" w:styleId="38">
    <w:name w:val="WPSOffice手动目录 1"/>
    <w:qFormat/>
    <w:uiPriority w:val="0"/>
    <w:rPr>
      <w:rFonts w:asciiTheme="minorHAnsi" w:hAnsiTheme="minorHAnsi" w:eastAsiaTheme="minorEastAsia" w:cstheme="minorBidi"/>
      <w:lang w:val="en-US" w:eastAsia="zh-CN" w:bidi="ar-SA"/>
    </w:rPr>
  </w:style>
  <w:style w:type="character" w:customStyle="1" w:styleId="39">
    <w:name w:val="标题 3 字符"/>
    <w:link w:val="2"/>
    <w:qFormat/>
    <w:uiPriority w:val="0"/>
    <w:rPr>
      <w:rFonts w:ascii="Arial" w:hAnsi="Arial" w:eastAsia="等线" w:cs="Arial"/>
      <w:b/>
      <w:bCs/>
      <w:sz w:val="30"/>
      <w:szCs w:val="30"/>
    </w:rPr>
  </w:style>
  <w:style w:type="paragraph" w:customStyle="1" w:styleId="40">
    <w:name w:val="WPSOffice手动目录 2"/>
    <w:qFormat/>
    <w:uiPriority w:val="0"/>
    <w:pPr>
      <w:ind w:left="200" w:leftChars="200"/>
    </w:pPr>
    <w:rPr>
      <w:rFonts w:asciiTheme="minorHAnsi" w:hAnsiTheme="minorHAnsi" w:eastAsiaTheme="minorEastAsia" w:cstheme="minorBidi"/>
      <w:lang w:val="en-US" w:eastAsia="zh-CN" w:bidi="ar-SA"/>
    </w:rPr>
  </w:style>
  <w:style w:type="character" w:customStyle="1" w:styleId="41">
    <w:name w:val="批注框文本 字符"/>
    <w:basedOn w:val="27"/>
    <w:link w:val="14"/>
    <w:qFormat/>
    <w:uiPriority w:val="0"/>
    <w:rPr>
      <w:sz w:val="18"/>
      <w:szCs w:val="18"/>
    </w:rPr>
  </w:style>
  <w:style w:type="paragraph" w:customStyle="1" w:styleId="42">
    <w:name w:val="正文_0"/>
    <w:qFormat/>
    <w:uiPriority w:val="0"/>
    <w:pPr>
      <w:ind w:firstLine="360"/>
    </w:pPr>
    <w:rPr>
      <w:rFonts w:ascii="Times New Roman" w:hAnsi="Times New Roman" w:eastAsia="宋体" w:cs="Times New Roman"/>
      <w:sz w:val="22"/>
      <w:szCs w:val="22"/>
      <w:lang w:val="en-US" w:eastAsia="en-US" w:bidi="en-US"/>
    </w:rPr>
  </w:style>
  <w:style w:type="paragraph" w:customStyle="1" w:styleId="43">
    <w:name w:val="TOC 标题1"/>
    <w:basedOn w:val="3"/>
    <w:next w:val="1"/>
    <w:unhideWhenUsed/>
    <w:qFormat/>
    <w:uiPriority w:val="39"/>
    <w:pPr>
      <w:keepNext/>
      <w:keepLines/>
      <w:widowControl/>
      <w:spacing w:before="240" w:after="0" w:line="259" w:lineRule="auto"/>
      <w:jc w:val="left"/>
      <w:outlineLvl w:val="9"/>
    </w:pPr>
    <w:rPr>
      <w:rFonts w:asciiTheme="majorHAnsi" w:hAnsiTheme="majorHAnsi" w:eastAsiaTheme="majorEastAsia" w:cstheme="majorBidi"/>
      <w:b w:val="0"/>
      <w:bCs w:val="0"/>
      <w:color w:val="376092" w:themeColor="accent1" w:themeShade="BF"/>
      <w:sz w:val="32"/>
      <w:szCs w:val="32"/>
    </w:rPr>
  </w:style>
  <w:style w:type="paragraph" w:customStyle="1" w:styleId="44">
    <w:name w:val="A-正文"/>
    <w:qFormat/>
    <w:uiPriority w:val="0"/>
    <w:pPr>
      <w:widowControl w:val="0"/>
      <w:snapToGrid w:val="0"/>
      <w:spacing w:line="360" w:lineRule="auto"/>
      <w:ind w:firstLine="200" w:firstLineChars="200"/>
      <w:jc w:val="both"/>
    </w:pPr>
    <w:rPr>
      <w:rFonts w:ascii="Times New Roman" w:hAnsi="Times New Roman" w:eastAsia="宋体" w:cs="Times New Roman"/>
      <w:bCs/>
      <w:kern w:val="2"/>
      <w:sz w:val="28"/>
      <w:szCs w:val="32"/>
      <w:lang w:val="en-US" w:eastAsia="zh-CN" w:bidi="ar-SA"/>
    </w:rPr>
  </w:style>
  <w:style w:type="paragraph" w:customStyle="1" w:styleId="45">
    <w:name w:val="6级-表格"/>
    <w:basedOn w:val="46"/>
    <w:qFormat/>
    <w:uiPriority w:val="0"/>
    <w:pPr>
      <w:spacing w:line="240" w:lineRule="auto"/>
      <w:ind w:firstLine="0" w:firstLineChars="0"/>
      <w:outlineLvl w:val="5"/>
    </w:pPr>
    <w:rPr>
      <w:sz w:val="21"/>
    </w:rPr>
  </w:style>
  <w:style w:type="paragraph" w:customStyle="1" w:styleId="46">
    <w:name w:val="*正文"/>
    <w:basedOn w:val="1"/>
    <w:qFormat/>
    <w:locked/>
    <w:uiPriority w:val="0"/>
    <w:pPr>
      <w:widowControl/>
      <w:spacing w:line="360" w:lineRule="auto"/>
      <w:ind w:firstLine="200" w:firstLineChars="200"/>
      <w:jc w:val="left"/>
    </w:pPr>
    <w:rPr>
      <w:rFonts w:ascii="Arial Unicode MS" w:hAnsi="Arial Unicode MS"/>
      <w:sz w:val="21"/>
      <w:szCs w:val="28"/>
    </w:rPr>
  </w:style>
  <w:style w:type="paragraph" w:customStyle="1" w:styleId="47">
    <w:name w:val="!正文"/>
    <w:basedOn w:val="1"/>
    <w:qFormat/>
    <w:uiPriority w:val="0"/>
    <w:pPr>
      <w:autoSpaceDE w:val="0"/>
      <w:autoSpaceDN w:val="0"/>
      <w:spacing w:line="360" w:lineRule="auto"/>
      <w:ind w:firstLine="200" w:firstLineChars="200"/>
      <w:jc w:val="left"/>
    </w:pPr>
    <w:rPr>
      <w:rFonts w:ascii="Microsoft YaHei UI" w:hAnsi="Microsoft YaHei UI" w:cs="Microsoft YaHei UI"/>
      <w:kern w:val="0"/>
      <w:sz w:val="24"/>
      <w:szCs w:val="22"/>
      <w:lang w:val="zh-CN" w:bidi="zh-CN"/>
    </w:rPr>
  </w:style>
  <w:style w:type="paragraph" w:customStyle="1" w:styleId="48">
    <w:name w:val="Table Text"/>
    <w:basedOn w:val="1"/>
    <w:semiHidden/>
    <w:qFormat/>
    <w:uiPriority w:val="0"/>
    <w:rPr>
      <w:rFonts w:ascii="宋体" w:hAnsi="宋体" w:eastAsia="宋体" w:cs="宋体"/>
      <w:sz w:val="22"/>
      <w:szCs w:val="22"/>
      <w:lang w:val="en-US" w:eastAsia="en-US" w:bidi="ar-SA"/>
    </w:rPr>
  </w:style>
  <w:style w:type="table" w:customStyle="1" w:styleId="49">
    <w:name w:val="Table Normal"/>
    <w:semiHidden/>
    <w:unhideWhenUsed/>
    <w:qFormat/>
    <w:uiPriority w:val="0"/>
    <w:tblPr>
      <w:tblCellMar>
        <w:top w:w="0" w:type="dxa"/>
        <w:left w:w="0" w:type="dxa"/>
        <w:bottom w:w="0" w:type="dxa"/>
        <w:right w:w="0" w:type="dxa"/>
      </w:tblCellMar>
    </w:tblPr>
  </w:style>
  <w:style w:type="paragraph" w:customStyle="1" w:styleId="50">
    <w:name w:val="Normal Indent1"/>
    <w:basedOn w:val="1"/>
    <w:qFormat/>
    <w:uiPriority w:val="99"/>
    <w:pPr>
      <w:spacing w:line="360" w:lineRule="auto"/>
      <w:ind w:firstLine="200" w:firstLineChars="200"/>
    </w:pPr>
  </w:style>
  <w:style w:type="paragraph" w:customStyle="1" w:styleId="51">
    <w:name w:val="标题3"/>
    <w:basedOn w:val="2"/>
    <w:qFormat/>
    <w:uiPriority w:val="0"/>
    <w:pPr>
      <w:numPr>
        <w:ilvl w:val="2"/>
        <w:numId w:val="1"/>
      </w:numPr>
      <w:spacing w:before="0" w:after="0" w:line="560" w:lineRule="exact"/>
      <w:ind w:firstLine="0" w:firstLineChars="0"/>
    </w:pPr>
    <w:rPr>
      <w:rFonts w:ascii="仿宋_GB2312" w:hAnsi="仿宋" w:cs="楷体"/>
      <w:bCs w:val="0"/>
      <w:spacing w:val="17"/>
    </w:rPr>
  </w:style>
  <w:style w:type="character" w:customStyle="1" w:styleId="52">
    <w:name w:val="font31"/>
    <w:basedOn w:val="27"/>
    <w:qFormat/>
    <w:uiPriority w:val="0"/>
    <w:rPr>
      <w:rFonts w:hint="eastAsia" w:ascii="仿宋_GB2312" w:eastAsia="仿宋_GB2312" w:cs="仿宋_GB2312"/>
      <w:color w:val="000000"/>
      <w:sz w:val="20"/>
      <w:szCs w:val="20"/>
      <w:u w:val="none"/>
    </w:rPr>
  </w:style>
  <w:style w:type="character" w:customStyle="1" w:styleId="53">
    <w:name w:val="font21"/>
    <w:basedOn w:val="27"/>
    <w:qFormat/>
    <w:uiPriority w:val="0"/>
    <w:rPr>
      <w:rFonts w:hint="eastAsia" w:ascii="仿宋_GB2312" w:eastAsia="仿宋_GB2312" w:cs="仿宋_GB2312"/>
      <w:color w:val="000000"/>
      <w:sz w:val="21"/>
      <w:szCs w:val="21"/>
      <w:u w:val="none"/>
    </w:rPr>
  </w:style>
  <w:style w:type="character" w:customStyle="1" w:styleId="54">
    <w:name w:val="font51"/>
    <w:basedOn w:val="27"/>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microsoft.com/office/2011/relationships/people" Target="people.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1363</Words>
  <Characters>1424</Characters>
  <Lines>84</Lines>
  <Paragraphs>23</Paragraphs>
  <TotalTime>6</TotalTime>
  <ScaleCrop>false</ScaleCrop>
  <LinksUpToDate>false</LinksUpToDate>
  <CharactersWithSpaces>1515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2025-02-27T10:26:00Z</dcterms:created>
  <dc:creator>Un-named</dc:creator>
  <cp:lastModifiedBy>SWJT</cp:lastModifiedBy>
  <dcterms:modified xsi:type="dcterms:W3CDTF">2025-09-02T09:16:44Z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CD424424F5F44D4C8F8B602541395EF7_13</vt:lpwstr>
  </property>
  <property fmtid="{D5CDD505-2E9C-101B-9397-08002B2CF9AE}" pid="4" name="KSOTemplateDocerSaveRecord">
    <vt:lpwstr>eyJoZGlkIjoiYTg5MzJmYzAyN2QwOTU5N2M5OTNlNjg4YTA1ZThhNDUiLCJ1c2VySWQiOiIxNDgwNjQ2NzQ3In0=</vt:lpwstr>
  </property>
</Properties>
</file>